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BD8455" w14:textId="77777777" w:rsidR="00393451" w:rsidRDefault="00393451" w:rsidP="00393451">
      <w:pPr>
        <w:pStyle w:val="BodyText"/>
        <w:spacing w:before="9"/>
        <w:rPr>
          <w:rFonts w:ascii="Times New Roman"/>
          <w:sz w:val="16"/>
        </w:rPr>
      </w:pPr>
      <w:r>
        <w:rPr>
          <w:noProof/>
        </w:rPr>
        <mc:AlternateContent>
          <mc:Choice Requires="wps">
            <w:drawing>
              <wp:anchor distT="0" distB="0" distL="114300" distR="114300" simplePos="0" relativeHeight="251660288" behindDoc="1" locked="0" layoutInCell="1" allowOverlap="1" wp14:anchorId="7AFE1386" wp14:editId="00400421">
                <wp:simplePos x="0" y="0"/>
                <wp:positionH relativeFrom="page">
                  <wp:posOffset>0</wp:posOffset>
                </wp:positionH>
                <wp:positionV relativeFrom="page">
                  <wp:posOffset>0</wp:posOffset>
                </wp:positionV>
                <wp:extent cx="7560310" cy="8942070"/>
                <wp:effectExtent l="0" t="0" r="0" b="0"/>
                <wp:wrapNone/>
                <wp:docPr id="191"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8942070"/>
                        </a:xfrm>
                        <a:prstGeom prst="rect">
                          <a:avLst/>
                        </a:prstGeom>
                        <a:solidFill>
                          <a:srgbClr val="9FD3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5521C" id="Rectangle 138" o:spid="_x0000_s1026" style="position:absolute;margin-left:0;margin-top:0;width:595.3pt;height:704.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" fillcolor="#9fd37b" stroked="f">
                <v:path arrowok="t"/>
                <w10:wrap anchorx="page" anchory="page"/>
              </v:rect>
            </w:pict>
          </mc:Fallback>
        </mc:AlternateContent>
      </w:r>
      <w:r>
        <w:rPr>
          <w:noProof/>
        </w:rPr>
        <mc:AlternateContent>
          <mc:Choice Requires="wpg">
            <w:drawing>
              <wp:anchor distT="0" distB="0" distL="114300" distR="114300" simplePos="0" relativeHeight="251659264" behindDoc="0" locked="0" layoutInCell="1" allowOverlap="1" wp14:anchorId="32EB10A0" wp14:editId="7EE98B29">
                <wp:simplePos x="0" y="0"/>
                <wp:positionH relativeFrom="page">
                  <wp:posOffset>0</wp:posOffset>
                </wp:positionH>
                <wp:positionV relativeFrom="page">
                  <wp:posOffset>8942070</wp:posOffset>
                </wp:positionV>
                <wp:extent cx="7560945" cy="1750695"/>
                <wp:effectExtent l="0" t="0" r="0" b="0"/>
                <wp:wrapNone/>
                <wp:docPr id="185"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750695"/>
                          <a:chOff x="0" y="14082"/>
                          <a:chExt cx="11907" cy="2757"/>
                        </a:xfrm>
                      </wpg:grpSpPr>
                      <wps:wsp>
                        <wps:cNvPr id="186" name="Rectangle 133"/>
                        <wps:cNvSpPr>
                          <a:spLocks/>
                        </wps:cNvSpPr>
                        <wps:spPr bwMode="auto">
                          <a:xfrm>
                            <a:off x="0" y="14082"/>
                            <a:ext cx="11907" cy="27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7" name="Picture 13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4023" y="14734"/>
                            <a:ext cx="2430" cy="9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13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907" y="14715"/>
                            <a:ext cx="1532" cy="10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136"/>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986" y="14888"/>
                            <a:ext cx="1969" cy="7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37"/>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95" y="14430"/>
                            <a:ext cx="2818" cy="13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FDB44E" id="Group 132" o:spid="_x0000_s1026" style="position:absolute;margin-left:0;margin-top:704.1pt;width:595.35pt;height:137.85pt;z-index:251659264;mso-position-horizontal-relative:page;mso-position-vertical-relative:page" coordorigin=",14082" coordsize="11907,27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">
                <v:rect id="Rectangle 133" o:spid="_x0000_s1027" style="position:absolute;top:14082;width:11907;height: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"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028" type="#_x0000_t75" style="position:absolute;left:4023;top:14734;width:2430;height: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">
                  <v:imagedata r:id="rId11" o:title=""/>
                  <o:lock v:ext="edit" aspectratio="f"/>
                </v:shape>
                <v:shape id="Picture 135" o:spid="_x0000_s1029" type="#_x0000_t75" style="position:absolute;left:6907;top:14715;width:1532;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">
                  <v:imagedata r:id="rId12" o:title=""/>
                  <o:lock v:ext="edit" aspectratio="f"/>
                </v:shape>
                <v:shape id="Picture 136" o:spid="_x0000_s1030" type="#_x0000_t75" style="position:absolute;left:8986;top:14888;width:1969;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">
                  <v:imagedata r:id="rId13" o:title=""/>
                  <o:lock v:ext="edit" aspectratio="f"/>
                </v:shape>
                <v:shape id="Picture 137" o:spid="_x0000_s1031" type="#_x0000_t75" style="position:absolute;left:795;top:14430;width:2818;height:1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">
                  <v:imagedata r:id="rId14" o:title=""/>
                  <o:lock v:ext="edit" aspectratio="f"/>
                </v:shape>
                <w10:wrap anchorx="page" anchory="page"/>
              </v:group>
            </w:pict>
          </mc:Fallback>
        </mc:AlternateContent>
      </w:r>
    </w:p>
    <w:p w14:paraId="058A8C85" w14:textId="77777777" w:rsidR="00393451" w:rsidRDefault="00393451" w:rsidP="00393451">
      <w:pPr>
        <w:pStyle w:val="Title"/>
        <w:spacing w:line="834" w:lineRule="exact"/>
      </w:pPr>
      <w:r>
        <w:rPr>
          <w:color w:val="FFFFFF"/>
        </w:rPr>
        <w:t>Central Lancashire Local Plan</w:t>
      </w:r>
    </w:p>
    <w:p w14:paraId="2F3D836A" w14:textId="77777777" w:rsidR="00393451" w:rsidRDefault="00393451" w:rsidP="00393451">
      <w:pPr>
        <w:pStyle w:val="BodyText"/>
        <w:spacing w:before="11"/>
        <w:rPr>
          <w:b/>
          <w:sz w:val="71"/>
        </w:rPr>
      </w:pPr>
    </w:p>
    <w:p w14:paraId="35489545" w14:textId="52B64573" w:rsidR="00393451" w:rsidRDefault="00393451" w:rsidP="00393451">
      <w:pPr>
        <w:pStyle w:val="Title"/>
        <w:ind w:right="405"/>
        <w:rPr>
          <w:color w:val="FFFFFF"/>
        </w:rPr>
      </w:pPr>
      <w:r>
        <w:rPr>
          <w:color w:val="FFFFFF"/>
        </w:rPr>
        <w:t>Strategic Housing and Economic Land Availability Assessment:</w:t>
      </w:r>
    </w:p>
    <w:p w14:paraId="7ACE2D8C" w14:textId="77777777" w:rsidR="00393451" w:rsidRDefault="00393451" w:rsidP="00393451">
      <w:pPr>
        <w:pStyle w:val="Title"/>
        <w:ind w:right="405"/>
        <w:rPr>
          <w:color w:val="FFFFFF"/>
        </w:rPr>
      </w:pPr>
    </w:p>
    <w:p w14:paraId="7221ED02" w14:textId="3C93526E" w:rsidR="00393451" w:rsidRDefault="00393451" w:rsidP="00393451">
      <w:pPr>
        <w:pStyle w:val="Title"/>
        <w:ind w:right="405"/>
        <w:rPr>
          <w:color w:val="FFFFFF"/>
        </w:rPr>
      </w:pPr>
      <w:r>
        <w:rPr>
          <w:color w:val="FFFFFF"/>
        </w:rPr>
        <w:t xml:space="preserve">Methodology Statement </w:t>
      </w:r>
    </w:p>
    <w:p w14:paraId="61F223C3" w14:textId="77777777" w:rsidR="00393451" w:rsidRDefault="00393451" w:rsidP="00393451">
      <w:pPr>
        <w:pStyle w:val="Title"/>
        <w:ind w:right="405"/>
        <w:rPr>
          <w:color w:val="FFFFFF"/>
        </w:rPr>
      </w:pPr>
    </w:p>
    <w:p w14:paraId="65E73CB7" w14:textId="46BDBF15" w:rsidR="00393451" w:rsidRDefault="00393451" w:rsidP="00393451">
      <w:pPr>
        <w:pStyle w:val="Title"/>
        <w:ind w:right="405"/>
      </w:pPr>
      <w:r w:rsidRPr="00393451">
        <w:rPr>
          <w:color w:val="FFFFFF"/>
        </w:rPr>
        <w:t xml:space="preserve">Final version - </w:t>
      </w:r>
      <w:r w:rsidR="005801FF">
        <w:rPr>
          <w:color w:val="FFFFFF"/>
        </w:rPr>
        <w:t>October</w:t>
      </w:r>
      <w:r w:rsidRPr="00393451">
        <w:rPr>
          <w:color w:val="FFFFFF"/>
        </w:rPr>
        <w:t xml:space="preserve"> 2021</w:t>
      </w:r>
    </w:p>
    <w:p w14:paraId="7311360F" w14:textId="77777777" w:rsidR="00393451" w:rsidRDefault="00393451" w:rsidP="00393451">
      <w:pPr>
        <w:pStyle w:val="BodyText"/>
        <w:spacing w:before="1"/>
        <w:rPr>
          <w:b/>
          <w:sz w:val="72"/>
        </w:rPr>
      </w:pPr>
    </w:p>
    <w:p w14:paraId="0723C72F" w14:textId="77777777" w:rsidR="00393451" w:rsidRDefault="00393451" w:rsidP="00393451">
      <w:pPr>
        <w:rPr>
          <w:sz w:val="72"/>
        </w:rPr>
        <w:sectPr w:rsidR="00393451" w:rsidSect="002B3749">
          <w:headerReference w:type="default" r:id="rId15"/>
          <w:footerReference w:type="even" r:id="rId16"/>
          <w:footerReference w:type="default" r:id="rId17"/>
          <w:pgSz w:w="11910" w:h="16840"/>
          <w:pgMar w:top="1580" w:right="720" w:bottom="0" w:left="820" w:header="0" w:footer="720" w:gutter="0"/>
          <w:cols w:space="720"/>
        </w:sectPr>
      </w:pPr>
    </w:p>
    <w:p w14:paraId="729F29B3" w14:textId="77777777" w:rsidR="003B6886" w:rsidRPr="003B6886" w:rsidRDefault="003B6886" w:rsidP="003B6886">
      <w:pPr>
        <w:pStyle w:val="Heading1"/>
        <w:ind w:hanging="197"/>
        <w:rPr>
          <w:color w:val="719928"/>
          <w:u w:val="single"/>
        </w:rPr>
      </w:pPr>
      <w:r w:rsidRPr="003B6886">
        <w:rPr>
          <w:color w:val="719928"/>
          <w:u w:val="single"/>
        </w:rPr>
        <w:lastRenderedPageBreak/>
        <w:t xml:space="preserve">Contents </w:t>
      </w:r>
    </w:p>
    <w:p w14:paraId="77161875" w14:textId="484445C8" w:rsidR="003B6886" w:rsidRDefault="003B6886" w:rsidP="009F0BE1">
      <w:pPr>
        <w:pStyle w:val="Heading1"/>
        <w:ind w:left="0" w:firstLine="0"/>
        <w:rPr>
          <w:color w:val="719928"/>
        </w:rPr>
      </w:pPr>
    </w:p>
    <w:p w14:paraId="7E35DFAC" w14:textId="77777777" w:rsidR="007D2D20" w:rsidRDefault="007D2D20" w:rsidP="009F0BE1">
      <w:pPr>
        <w:pStyle w:val="Heading1"/>
        <w:ind w:left="0" w:firstLine="0"/>
        <w:rPr>
          <w:color w:val="719928"/>
        </w:rPr>
      </w:pPr>
    </w:p>
    <w:p w14:paraId="24001C8E" w14:textId="30523F9D" w:rsidR="007B5040" w:rsidRPr="009F0BE1" w:rsidRDefault="007B5040" w:rsidP="009F0BE1">
      <w:pPr>
        <w:pStyle w:val="Heading1"/>
        <w:numPr>
          <w:ilvl w:val="0"/>
          <w:numId w:val="9"/>
        </w:numPr>
        <w:ind w:left="426" w:hanging="426"/>
        <w:rPr>
          <w:color w:val="000000" w:themeColor="text1"/>
          <w:sz w:val="22"/>
          <w:szCs w:val="22"/>
        </w:rPr>
      </w:pPr>
      <w:r w:rsidRPr="009F0BE1">
        <w:rPr>
          <w:color w:val="000000" w:themeColor="text1"/>
          <w:sz w:val="22"/>
          <w:szCs w:val="22"/>
          <w:u w:val="single"/>
        </w:rPr>
        <w:t>Introduction:</w:t>
      </w:r>
      <w:r w:rsidRPr="009F0BE1">
        <w:rPr>
          <w:color w:val="000000" w:themeColor="text1"/>
          <w:sz w:val="22"/>
          <w:szCs w:val="22"/>
        </w:rPr>
        <w:tab/>
      </w:r>
      <w:r w:rsidRPr="009F0BE1">
        <w:rPr>
          <w:color w:val="000000" w:themeColor="text1"/>
          <w:sz w:val="22"/>
          <w:szCs w:val="22"/>
        </w:rPr>
        <w:tab/>
      </w:r>
      <w:r w:rsidRPr="009F0BE1">
        <w:rPr>
          <w:color w:val="000000" w:themeColor="text1"/>
          <w:sz w:val="22"/>
          <w:szCs w:val="22"/>
        </w:rPr>
        <w:tab/>
      </w:r>
      <w:r w:rsidRPr="009F0BE1">
        <w:rPr>
          <w:color w:val="000000" w:themeColor="text1"/>
          <w:sz w:val="22"/>
          <w:szCs w:val="22"/>
        </w:rPr>
        <w:tab/>
      </w:r>
      <w:r w:rsidRPr="009F0BE1">
        <w:rPr>
          <w:color w:val="000000" w:themeColor="text1"/>
          <w:sz w:val="22"/>
          <w:szCs w:val="22"/>
        </w:rPr>
        <w:tab/>
      </w:r>
      <w:r w:rsidRPr="009F0BE1">
        <w:rPr>
          <w:color w:val="000000" w:themeColor="text1"/>
          <w:sz w:val="22"/>
          <w:szCs w:val="22"/>
        </w:rPr>
        <w:tab/>
      </w:r>
      <w:r w:rsidR="007D2D20">
        <w:rPr>
          <w:color w:val="000000" w:themeColor="text1"/>
          <w:sz w:val="22"/>
          <w:szCs w:val="22"/>
        </w:rPr>
        <w:tab/>
      </w:r>
      <w:r w:rsidR="007D2D20">
        <w:rPr>
          <w:color w:val="000000" w:themeColor="text1"/>
          <w:sz w:val="22"/>
          <w:szCs w:val="22"/>
        </w:rPr>
        <w:tab/>
      </w:r>
      <w:r w:rsidR="007D2D20">
        <w:rPr>
          <w:color w:val="000000" w:themeColor="text1"/>
          <w:sz w:val="22"/>
          <w:szCs w:val="22"/>
        </w:rPr>
        <w:tab/>
      </w:r>
      <w:r w:rsidR="007D2D20">
        <w:rPr>
          <w:color w:val="000000" w:themeColor="text1"/>
          <w:sz w:val="22"/>
          <w:szCs w:val="22"/>
        </w:rPr>
        <w:tab/>
      </w:r>
      <w:r w:rsidRPr="009F0BE1">
        <w:rPr>
          <w:color w:val="000000" w:themeColor="text1"/>
          <w:sz w:val="22"/>
          <w:szCs w:val="22"/>
        </w:rPr>
        <w:t>3</w:t>
      </w:r>
    </w:p>
    <w:p w14:paraId="3354268A" w14:textId="77777777" w:rsidR="007B5040" w:rsidRPr="009F0BE1" w:rsidRDefault="007B5040" w:rsidP="007B5040">
      <w:pPr>
        <w:pStyle w:val="Heading1"/>
        <w:ind w:left="851" w:firstLine="0"/>
        <w:rPr>
          <w:color w:val="000000" w:themeColor="text1"/>
          <w:sz w:val="20"/>
          <w:szCs w:val="20"/>
        </w:rPr>
      </w:pPr>
    </w:p>
    <w:p w14:paraId="3E574364" w14:textId="76A69433" w:rsidR="007B5040" w:rsidRPr="009F0BE1" w:rsidRDefault="007B5040" w:rsidP="009F0BE1">
      <w:pPr>
        <w:pStyle w:val="Heading1"/>
        <w:ind w:hanging="170"/>
        <w:rPr>
          <w:color w:val="000000" w:themeColor="text1"/>
          <w:sz w:val="20"/>
          <w:szCs w:val="20"/>
        </w:rPr>
      </w:pPr>
      <w:r w:rsidRPr="009F0BE1">
        <w:rPr>
          <w:color w:val="000000" w:themeColor="text1"/>
          <w:sz w:val="20"/>
          <w:szCs w:val="20"/>
        </w:rPr>
        <w:t>What is a SHELAA?</w:t>
      </w:r>
      <w:r w:rsidRPr="009F0BE1">
        <w:rPr>
          <w:color w:val="000000" w:themeColor="text1"/>
          <w:sz w:val="20"/>
          <w:szCs w:val="20"/>
        </w:rPr>
        <w:tab/>
      </w:r>
      <w:r w:rsidRPr="009F0BE1">
        <w:rPr>
          <w:color w:val="000000" w:themeColor="text1"/>
          <w:sz w:val="20"/>
          <w:szCs w:val="20"/>
        </w:rPr>
        <w:tab/>
      </w:r>
      <w:r w:rsidRPr="009F0BE1">
        <w:rPr>
          <w:color w:val="000000" w:themeColor="text1"/>
          <w:sz w:val="20"/>
          <w:szCs w:val="20"/>
        </w:rPr>
        <w:tab/>
      </w:r>
      <w:r w:rsidRPr="009F0BE1">
        <w:rPr>
          <w:color w:val="000000" w:themeColor="text1"/>
          <w:sz w:val="20"/>
          <w:szCs w:val="20"/>
        </w:rPr>
        <w:tab/>
      </w:r>
      <w:r w:rsidRPr="009F0BE1">
        <w:rPr>
          <w:color w:val="000000" w:themeColor="text1"/>
          <w:sz w:val="20"/>
          <w:szCs w:val="20"/>
        </w:rPr>
        <w:tab/>
      </w:r>
      <w:r w:rsidRPr="009F0BE1">
        <w:rPr>
          <w:color w:val="000000" w:themeColor="text1"/>
          <w:sz w:val="20"/>
          <w:szCs w:val="20"/>
        </w:rPr>
        <w:tab/>
      </w:r>
      <w:r w:rsidR="007D2D20">
        <w:rPr>
          <w:color w:val="000000" w:themeColor="text1"/>
          <w:sz w:val="20"/>
          <w:szCs w:val="20"/>
        </w:rPr>
        <w:tab/>
      </w:r>
      <w:r w:rsidR="007D2D20">
        <w:rPr>
          <w:color w:val="000000" w:themeColor="text1"/>
          <w:sz w:val="20"/>
          <w:szCs w:val="20"/>
        </w:rPr>
        <w:tab/>
      </w:r>
      <w:r w:rsidR="007D2D20">
        <w:rPr>
          <w:color w:val="000000" w:themeColor="text1"/>
          <w:sz w:val="20"/>
          <w:szCs w:val="20"/>
        </w:rPr>
        <w:tab/>
      </w:r>
      <w:r w:rsidR="007D2D20">
        <w:rPr>
          <w:color w:val="000000" w:themeColor="text1"/>
          <w:sz w:val="20"/>
          <w:szCs w:val="20"/>
        </w:rPr>
        <w:tab/>
      </w:r>
      <w:r w:rsidRPr="009F0BE1">
        <w:rPr>
          <w:color w:val="000000" w:themeColor="text1"/>
          <w:sz w:val="20"/>
          <w:szCs w:val="20"/>
        </w:rPr>
        <w:t>3</w:t>
      </w:r>
    </w:p>
    <w:p w14:paraId="34C12334" w14:textId="7A1BCCC1" w:rsidR="007B5040" w:rsidRDefault="007B5040" w:rsidP="007B5040">
      <w:pPr>
        <w:pStyle w:val="Heading1"/>
        <w:ind w:hanging="197"/>
        <w:rPr>
          <w:color w:val="000000" w:themeColor="text1"/>
          <w:sz w:val="20"/>
          <w:szCs w:val="20"/>
        </w:rPr>
      </w:pPr>
    </w:p>
    <w:p w14:paraId="178AF0CA" w14:textId="77777777" w:rsidR="007D2D20" w:rsidRPr="009F0BE1" w:rsidRDefault="007D2D20" w:rsidP="007B5040">
      <w:pPr>
        <w:pStyle w:val="Heading1"/>
        <w:ind w:hanging="197"/>
        <w:rPr>
          <w:color w:val="000000" w:themeColor="text1"/>
          <w:sz w:val="20"/>
          <w:szCs w:val="20"/>
        </w:rPr>
      </w:pPr>
    </w:p>
    <w:p w14:paraId="70704D7E" w14:textId="6DE5F776" w:rsidR="007B5040" w:rsidRPr="009F0BE1" w:rsidRDefault="007B5040" w:rsidP="009F0BE1">
      <w:pPr>
        <w:pStyle w:val="Heading1"/>
        <w:numPr>
          <w:ilvl w:val="0"/>
          <w:numId w:val="9"/>
        </w:numPr>
        <w:ind w:left="426" w:hanging="426"/>
        <w:rPr>
          <w:color w:val="000000" w:themeColor="text1"/>
          <w:sz w:val="22"/>
          <w:szCs w:val="22"/>
        </w:rPr>
      </w:pPr>
      <w:r w:rsidRPr="009F0BE1">
        <w:rPr>
          <w:color w:val="000000" w:themeColor="text1"/>
          <w:sz w:val="22"/>
          <w:szCs w:val="22"/>
          <w:u w:val="single"/>
        </w:rPr>
        <w:t>Methodology:</w:t>
      </w:r>
      <w:r w:rsidRPr="009F0BE1">
        <w:rPr>
          <w:color w:val="000000" w:themeColor="text1"/>
          <w:sz w:val="22"/>
          <w:szCs w:val="22"/>
        </w:rPr>
        <w:tab/>
      </w:r>
      <w:r w:rsidRPr="009F0BE1">
        <w:rPr>
          <w:color w:val="000000" w:themeColor="text1"/>
          <w:sz w:val="22"/>
          <w:szCs w:val="22"/>
        </w:rPr>
        <w:tab/>
      </w:r>
      <w:r w:rsidRPr="009F0BE1">
        <w:rPr>
          <w:color w:val="000000" w:themeColor="text1"/>
          <w:sz w:val="22"/>
          <w:szCs w:val="22"/>
        </w:rPr>
        <w:tab/>
      </w:r>
      <w:r w:rsidRPr="009F0BE1">
        <w:rPr>
          <w:color w:val="000000" w:themeColor="text1"/>
          <w:sz w:val="22"/>
          <w:szCs w:val="22"/>
        </w:rPr>
        <w:tab/>
      </w:r>
      <w:r w:rsidRPr="009F0BE1">
        <w:rPr>
          <w:color w:val="000000" w:themeColor="text1"/>
          <w:sz w:val="22"/>
          <w:szCs w:val="22"/>
        </w:rPr>
        <w:tab/>
      </w:r>
      <w:r w:rsidRPr="009F0BE1">
        <w:rPr>
          <w:color w:val="000000" w:themeColor="text1"/>
          <w:sz w:val="22"/>
          <w:szCs w:val="22"/>
        </w:rPr>
        <w:tab/>
      </w:r>
      <w:r w:rsidR="007D2D20">
        <w:rPr>
          <w:color w:val="000000" w:themeColor="text1"/>
          <w:sz w:val="22"/>
          <w:szCs w:val="22"/>
        </w:rPr>
        <w:tab/>
      </w:r>
      <w:r w:rsidR="007D2D20">
        <w:rPr>
          <w:color w:val="000000" w:themeColor="text1"/>
          <w:sz w:val="22"/>
          <w:szCs w:val="22"/>
        </w:rPr>
        <w:tab/>
      </w:r>
      <w:r w:rsidR="007D2D20">
        <w:rPr>
          <w:color w:val="000000" w:themeColor="text1"/>
          <w:sz w:val="22"/>
          <w:szCs w:val="22"/>
        </w:rPr>
        <w:tab/>
      </w:r>
      <w:r w:rsidR="007D2D20">
        <w:rPr>
          <w:color w:val="000000" w:themeColor="text1"/>
          <w:sz w:val="22"/>
          <w:szCs w:val="22"/>
        </w:rPr>
        <w:tab/>
      </w:r>
      <w:r w:rsidRPr="009F0BE1">
        <w:rPr>
          <w:color w:val="000000" w:themeColor="text1"/>
          <w:sz w:val="22"/>
          <w:szCs w:val="22"/>
        </w:rPr>
        <w:t>5</w:t>
      </w:r>
    </w:p>
    <w:p w14:paraId="1F59BF2E" w14:textId="77777777" w:rsidR="007B5040" w:rsidRPr="009F0BE1" w:rsidRDefault="007B5040" w:rsidP="007B5040">
      <w:pPr>
        <w:pStyle w:val="Heading1"/>
        <w:ind w:left="0" w:firstLine="0"/>
        <w:rPr>
          <w:color w:val="000000" w:themeColor="text1"/>
          <w:sz w:val="20"/>
          <w:szCs w:val="20"/>
        </w:rPr>
      </w:pPr>
    </w:p>
    <w:p w14:paraId="51080A79" w14:textId="034E0CED" w:rsidR="007B5040" w:rsidRPr="009F0BE1" w:rsidRDefault="007B5040" w:rsidP="009F0BE1">
      <w:pPr>
        <w:pStyle w:val="Heading1"/>
        <w:ind w:hanging="170"/>
        <w:rPr>
          <w:color w:val="000000" w:themeColor="text1"/>
          <w:sz w:val="20"/>
          <w:szCs w:val="20"/>
        </w:rPr>
      </w:pPr>
      <w:r w:rsidRPr="009F0BE1">
        <w:rPr>
          <w:color w:val="000000" w:themeColor="text1"/>
          <w:sz w:val="20"/>
          <w:szCs w:val="20"/>
        </w:rPr>
        <w:t>How will the SHELAA be carried out?</w:t>
      </w:r>
      <w:r w:rsidRPr="009F0BE1">
        <w:rPr>
          <w:color w:val="000000" w:themeColor="text1"/>
          <w:sz w:val="20"/>
          <w:szCs w:val="20"/>
        </w:rPr>
        <w:tab/>
      </w:r>
      <w:r w:rsidRPr="009F0BE1">
        <w:rPr>
          <w:color w:val="000000" w:themeColor="text1"/>
          <w:sz w:val="20"/>
          <w:szCs w:val="20"/>
        </w:rPr>
        <w:tab/>
      </w:r>
      <w:r w:rsidRPr="009F0BE1">
        <w:rPr>
          <w:color w:val="000000" w:themeColor="text1"/>
          <w:sz w:val="20"/>
          <w:szCs w:val="20"/>
        </w:rPr>
        <w:tab/>
      </w:r>
      <w:r w:rsidRPr="009F0BE1">
        <w:rPr>
          <w:color w:val="000000" w:themeColor="text1"/>
          <w:sz w:val="20"/>
          <w:szCs w:val="20"/>
        </w:rPr>
        <w:tab/>
      </w:r>
      <w:r w:rsidR="007D2D20">
        <w:rPr>
          <w:color w:val="000000" w:themeColor="text1"/>
          <w:sz w:val="20"/>
          <w:szCs w:val="20"/>
        </w:rPr>
        <w:tab/>
      </w:r>
      <w:r w:rsidR="007D2D20">
        <w:rPr>
          <w:color w:val="000000" w:themeColor="text1"/>
          <w:sz w:val="20"/>
          <w:szCs w:val="20"/>
        </w:rPr>
        <w:tab/>
      </w:r>
      <w:r w:rsidR="007D2D20">
        <w:rPr>
          <w:color w:val="000000" w:themeColor="text1"/>
          <w:sz w:val="20"/>
          <w:szCs w:val="20"/>
        </w:rPr>
        <w:tab/>
      </w:r>
      <w:r w:rsidR="007D2D20">
        <w:rPr>
          <w:color w:val="000000" w:themeColor="text1"/>
          <w:sz w:val="20"/>
          <w:szCs w:val="20"/>
        </w:rPr>
        <w:tab/>
      </w:r>
      <w:r w:rsidRPr="009F0BE1">
        <w:rPr>
          <w:color w:val="000000" w:themeColor="text1"/>
          <w:sz w:val="20"/>
          <w:szCs w:val="20"/>
        </w:rPr>
        <w:t>5</w:t>
      </w:r>
    </w:p>
    <w:p w14:paraId="3C8697BA" w14:textId="77777777" w:rsidR="007B5040" w:rsidRPr="009F0BE1" w:rsidRDefault="007B5040" w:rsidP="007B5040">
      <w:pPr>
        <w:pStyle w:val="Heading1"/>
        <w:ind w:left="0" w:firstLine="0"/>
        <w:rPr>
          <w:color w:val="000000" w:themeColor="text1"/>
          <w:sz w:val="20"/>
          <w:szCs w:val="20"/>
        </w:rPr>
      </w:pPr>
    </w:p>
    <w:p w14:paraId="12779742" w14:textId="03875362" w:rsidR="007B5040" w:rsidRPr="009F0BE1" w:rsidRDefault="007B5040" w:rsidP="009F0BE1">
      <w:pPr>
        <w:pStyle w:val="Heading1"/>
        <w:ind w:left="1560" w:hanging="1134"/>
        <w:rPr>
          <w:color w:val="000000" w:themeColor="text1"/>
          <w:sz w:val="20"/>
          <w:szCs w:val="20"/>
        </w:rPr>
      </w:pPr>
      <w:r w:rsidRPr="009F0BE1">
        <w:rPr>
          <w:color w:val="000000" w:themeColor="text1"/>
          <w:sz w:val="20"/>
          <w:szCs w:val="20"/>
        </w:rPr>
        <w:t>Stage 1 (a): Identifying sites with potential for development</w:t>
      </w:r>
      <w:r w:rsidRPr="009F0BE1">
        <w:rPr>
          <w:color w:val="000000" w:themeColor="text1"/>
          <w:sz w:val="20"/>
          <w:szCs w:val="20"/>
        </w:rPr>
        <w:tab/>
      </w:r>
      <w:r w:rsidR="007D2D20">
        <w:rPr>
          <w:color w:val="000000" w:themeColor="text1"/>
          <w:sz w:val="20"/>
          <w:szCs w:val="20"/>
        </w:rPr>
        <w:tab/>
      </w:r>
      <w:r w:rsidR="007D2D20">
        <w:rPr>
          <w:color w:val="000000" w:themeColor="text1"/>
          <w:sz w:val="20"/>
          <w:szCs w:val="20"/>
        </w:rPr>
        <w:tab/>
      </w:r>
      <w:r w:rsidR="007D2D20">
        <w:rPr>
          <w:color w:val="000000" w:themeColor="text1"/>
          <w:sz w:val="20"/>
          <w:szCs w:val="20"/>
        </w:rPr>
        <w:tab/>
      </w:r>
      <w:r w:rsidR="007D2D20">
        <w:rPr>
          <w:color w:val="000000" w:themeColor="text1"/>
          <w:sz w:val="20"/>
          <w:szCs w:val="20"/>
        </w:rPr>
        <w:tab/>
      </w:r>
      <w:r w:rsidRPr="009F0BE1">
        <w:rPr>
          <w:color w:val="000000" w:themeColor="text1"/>
          <w:sz w:val="20"/>
          <w:szCs w:val="20"/>
        </w:rPr>
        <w:t>6</w:t>
      </w:r>
    </w:p>
    <w:p w14:paraId="10F28CE8" w14:textId="77777777" w:rsidR="007B5040" w:rsidRPr="009F0BE1" w:rsidRDefault="007B5040" w:rsidP="009F0BE1">
      <w:pPr>
        <w:pStyle w:val="Heading1"/>
        <w:ind w:left="1560" w:hanging="1134"/>
        <w:rPr>
          <w:color w:val="000000" w:themeColor="text1"/>
          <w:sz w:val="20"/>
          <w:szCs w:val="20"/>
        </w:rPr>
      </w:pPr>
    </w:p>
    <w:p w14:paraId="44145029" w14:textId="3B239C31" w:rsidR="007B5040" w:rsidRPr="009F0BE1" w:rsidRDefault="007B5040" w:rsidP="009F0BE1">
      <w:pPr>
        <w:pStyle w:val="Heading1"/>
        <w:ind w:left="1560" w:hanging="1134"/>
        <w:rPr>
          <w:color w:val="000000" w:themeColor="text1"/>
          <w:sz w:val="20"/>
          <w:szCs w:val="20"/>
        </w:rPr>
      </w:pPr>
      <w:r w:rsidRPr="009F0BE1">
        <w:rPr>
          <w:color w:val="000000" w:themeColor="text1"/>
          <w:sz w:val="20"/>
          <w:szCs w:val="20"/>
        </w:rPr>
        <w:t>Site size (thresholds)</w:t>
      </w:r>
      <w:r w:rsidRPr="009F0BE1">
        <w:rPr>
          <w:color w:val="000000" w:themeColor="text1"/>
          <w:sz w:val="20"/>
          <w:szCs w:val="20"/>
        </w:rPr>
        <w:tab/>
      </w:r>
      <w:r w:rsidRPr="009F0BE1">
        <w:rPr>
          <w:color w:val="000000" w:themeColor="text1"/>
          <w:sz w:val="20"/>
          <w:szCs w:val="20"/>
        </w:rPr>
        <w:tab/>
      </w:r>
      <w:r w:rsidRPr="009F0BE1">
        <w:rPr>
          <w:color w:val="000000" w:themeColor="text1"/>
          <w:sz w:val="20"/>
          <w:szCs w:val="20"/>
        </w:rPr>
        <w:tab/>
      </w:r>
      <w:r w:rsidRPr="009F0BE1">
        <w:rPr>
          <w:color w:val="000000" w:themeColor="text1"/>
          <w:sz w:val="20"/>
          <w:szCs w:val="20"/>
        </w:rPr>
        <w:tab/>
      </w:r>
      <w:r w:rsidRPr="009F0BE1">
        <w:rPr>
          <w:color w:val="000000" w:themeColor="text1"/>
          <w:sz w:val="20"/>
          <w:szCs w:val="20"/>
        </w:rPr>
        <w:tab/>
      </w:r>
      <w:r w:rsidRPr="009F0BE1">
        <w:rPr>
          <w:color w:val="000000" w:themeColor="text1"/>
          <w:sz w:val="20"/>
          <w:szCs w:val="20"/>
        </w:rPr>
        <w:tab/>
      </w:r>
      <w:r w:rsidR="007D2D20">
        <w:rPr>
          <w:color w:val="000000" w:themeColor="text1"/>
          <w:sz w:val="20"/>
          <w:szCs w:val="20"/>
        </w:rPr>
        <w:tab/>
      </w:r>
      <w:r w:rsidR="007D2D20">
        <w:rPr>
          <w:color w:val="000000" w:themeColor="text1"/>
          <w:sz w:val="20"/>
          <w:szCs w:val="20"/>
        </w:rPr>
        <w:tab/>
      </w:r>
      <w:r w:rsidR="007D2D20">
        <w:rPr>
          <w:color w:val="000000" w:themeColor="text1"/>
          <w:sz w:val="20"/>
          <w:szCs w:val="20"/>
        </w:rPr>
        <w:tab/>
      </w:r>
      <w:r w:rsidR="007D2D20">
        <w:rPr>
          <w:color w:val="000000" w:themeColor="text1"/>
          <w:sz w:val="20"/>
          <w:szCs w:val="20"/>
        </w:rPr>
        <w:tab/>
      </w:r>
      <w:r w:rsidRPr="009F0BE1">
        <w:rPr>
          <w:color w:val="000000" w:themeColor="text1"/>
          <w:sz w:val="20"/>
          <w:szCs w:val="20"/>
        </w:rPr>
        <w:t>8</w:t>
      </w:r>
    </w:p>
    <w:p w14:paraId="5A54115B" w14:textId="77777777" w:rsidR="007B5040" w:rsidRPr="009F0BE1" w:rsidRDefault="007B5040" w:rsidP="009F0BE1">
      <w:pPr>
        <w:pStyle w:val="Heading1"/>
        <w:ind w:left="1560" w:hanging="1134"/>
        <w:rPr>
          <w:color w:val="000000" w:themeColor="text1"/>
          <w:sz w:val="20"/>
          <w:szCs w:val="20"/>
        </w:rPr>
      </w:pPr>
    </w:p>
    <w:p w14:paraId="662AAF71" w14:textId="3AF377B3" w:rsidR="007B5040" w:rsidRPr="009F0BE1" w:rsidRDefault="007B5040" w:rsidP="009F0BE1">
      <w:pPr>
        <w:pStyle w:val="Heading1"/>
        <w:ind w:left="1560" w:hanging="1134"/>
        <w:rPr>
          <w:color w:val="000000" w:themeColor="text1"/>
          <w:sz w:val="20"/>
          <w:szCs w:val="20"/>
        </w:rPr>
      </w:pPr>
      <w:r w:rsidRPr="009F0BE1">
        <w:rPr>
          <w:color w:val="000000" w:themeColor="text1"/>
          <w:sz w:val="20"/>
          <w:szCs w:val="20"/>
        </w:rPr>
        <w:t>Stage 1 (b): Initial site survey</w:t>
      </w:r>
      <w:r w:rsidRPr="009F0BE1">
        <w:rPr>
          <w:color w:val="000000" w:themeColor="text1"/>
          <w:sz w:val="20"/>
          <w:szCs w:val="20"/>
        </w:rPr>
        <w:tab/>
      </w:r>
      <w:r w:rsidRPr="009F0BE1">
        <w:rPr>
          <w:color w:val="000000" w:themeColor="text1"/>
          <w:sz w:val="20"/>
          <w:szCs w:val="20"/>
        </w:rPr>
        <w:tab/>
      </w:r>
      <w:r w:rsidRPr="009F0BE1">
        <w:rPr>
          <w:color w:val="000000" w:themeColor="text1"/>
          <w:sz w:val="20"/>
          <w:szCs w:val="20"/>
        </w:rPr>
        <w:tab/>
      </w:r>
      <w:r w:rsidRPr="009F0BE1">
        <w:rPr>
          <w:color w:val="000000" w:themeColor="text1"/>
          <w:sz w:val="20"/>
          <w:szCs w:val="20"/>
        </w:rPr>
        <w:tab/>
      </w:r>
      <w:r w:rsidRPr="009F0BE1">
        <w:rPr>
          <w:color w:val="000000" w:themeColor="text1"/>
          <w:sz w:val="20"/>
          <w:szCs w:val="20"/>
        </w:rPr>
        <w:tab/>
      </w:r>
      <w:r w:rsidR="007D2D20">
        <w:rPr>
          <w:color w:val="000000" w:themeColor="text1"/>
          <w:sz w:val="20"/>
          <w:szCs w:val="20"/>
        </w:rPr>
        <w:tab/>
      </w:r>
      <w:r w:rsidR="007D2D20">
        <w:rPr>
          <w:color w:val="000000" w:themeColor="text1"/>
          <w:sz w:val="20"/>
          <w:szCs w:val="20"/>
        </w:rPr>
        <w:tab/>
      </w:r>
      <w:r w:rsidR="007D2D20">
        <w:rPr>
          <w:color w:val="000000" w:themeColor="text1"/>
          <w:sz w:val="20"/>
          <w:szCs w:val="20"/>
        </w:rPr>
        <w:tab/>
      </w:r>
      <w:r w:rsidR="007D2D20">
        <w:rPr>
          <w:color w:val="000000" w:themeColor="text1"/>
          <w:sz w:val="20"/>
          <w:szCs w:val="20"/>
        </w:rPr>
        <w:tab/>
      </w:r>
      <w:r w:rsidRPr="009F0BE1">
        <w:rPr>
          <w:color w:val="000000" w:themeColor="text1"/>
          <w:sz w:val="20"/>
          <w:szCs w:val="20"/>
        </w:rPr>
        <w:t>9</w:t>
      </w:r>
    </w:p>
    <w:p w14:paraId="0E9964A9" w14:textId="77777777" w:rsidR="007B5040" w:rsidRPr="009F0BE1" w:rsidRDefault="007B5040" w:rsidP="009F0BE1">
      <w:pPr>
        <w:pStyle w:val="Heading1"/>
        <w:ind w:left="1560" w:hanging="1134"/>
        <w:rPr>
          <w:color w:val="000000" w:themeColor="text1"/>
          <w:sz w:val="20"/>
          <w:szCs w:val="20"/>
        </w:rPr>
      </w:pPr>
    </w:p>
    <w:p w14:paraId="2DB75C5F" w14:textId="68C4CC05" w:rsidR="007B5040" w:rsidRPr="009F0BE1" w:rsidRDefault="007B5040" w:rsidP="009F0BE1">
      <w:pPr>
        <w:pStyle w:val="Heading1"/>
        <w:ind w:left="1560" w:hanging="1134"/>
        <w:rPr>
          <w:color w:val="000000" w:themeColor="text1"/>
          <w:sz w:val="20"/>
          <w:szCs w:val="20"/>
        </w:rPr>
      </w:pPr>
      <w:r w:rsidRPr="009F0BE1">
        <w:rPr>
          <w:color w:val="000000" w:themeColor="text1"/>
          <w:sz w:val="20"/>
          <w:szCs w:val="20"/>
        </w:rPr>
        <w:t>Stage 2: Assessing whether sites are likely to be developed</w:t>
      </w:r>
      <w:r w:rsidRPr="009F0BE1">
        <w:rPr>
          <w:color w:val="000000" w:themeColor="text1"/>
          <w:sz w:val="20"/>
          <w:szCs w:val="20"/>
        </w:rPr>
        <w:tab/>
      </w:r>
      <w:r w:rsidR="007D2D20">
        <w:rPr>
          <w:color w:val="000000" w:themeColor="text1"/>
          <w:sz w:val="20"/>
          <w:szCs w:val="20"/>
        </w:rPr>
        <w:tab/>
      </w:r>
      <w:r w:rsidR="007D2D20">
        <w:rPr>
          <w:color w:val="000000" w:themeColor="text1"/>
          <w:sz w:val="20"/>
          <w:szCs w:val="20"/>
        </w:rPr>
        <w:tab/>
      </w:r>
      <w:r w:rsidR="007D2D20">
        <w:rPr>
          <w:color w:val="000000" w:themeColor="text1"/>
          <w:sz w:val="20"/>
          <w:szCs w:val="20"/>
        </w:rPr>
        <w:tab/>
      </w:r>
      <w:r w:rsidR="007D2D20">
        <w:rPr>
          <w:color w:val="000000" w:themeColor="text1"/>
          <w:sz w:val="20"/>
          <w:szCs w:val="20"/>
        </w:rPr>
        <w:tab/>
      </w:r>
      <w:r w:rsidRPr="009F0BE1">
        <w:rPr>
          <w:color w:val="000000" w:themeColor="text1"/>
          <w:sz w:val="20"/>
          <w:szCs w:val="20"/>
        </w:rPr>
        <w:t>10</w:t>
      </w:r>
    </w:p>
    <w:p w14:paraId="6E5F6C18" w14:textId="77777777" w:rsidR="007B5040" w:rsidRPr="009F0BE1" w:rsidRDefault="007B5040" w:rsidP="009F0BE1">
      <w:pPr>
        <w:pStyle w:val="Heading1"/>
        <w:ind w:left="1560" w:hanging="1134"/>
        <w:rPr>
          <w:color w:val="000000" w:themeColor="text1"/>
          <w:sz w:val="20"/>
          <w:szCs w:val="20"/>
        </w:rPr>
      </w:pPr>
    </w:p>
    <w:p w14:paraId="5DC2CEC7" w14:textId="372A22E7" w:rsidR="007B5040" w:rsidRPr="009F0BE1" w:rsidRDefault="007B5040" w:rsidP="009F0BE1">
      <w:pPr>
        <w:pStyle w:val="Heading1"/>
        <w:ind w:left="1560" w:hanging="1134"/>
        <w:rPr>
          <w:color w:val="000000" w:themeColor="text1"/>
          <w:sz w:val="20"/>
          <w:szCs w:val="20"/>
        </w:rPr>
      </w:pPr>
      <w:r w:rsidRPr="009F0BE1">
        <w:rPr>
          <w:color w:val="000000" w:themeColor="text1"/>
          <w:sz w:val="20"/>
          <w:szCs w:val="20"/>
        </w:rPr>
        <w:t>What factors will be considered when assessing the suitability of sites?</w:t>
      </w:r>
      <w:r w:rsidRPr="009F0BE1">
        <w:rPr>
          <w:color w:val="000000" w:themeColor="text1"/>
          <w:sz w:val="20"/>
          <w:szCs w:val="20"/>
        </w:rPr>
        <w:tab/>
      </w:r>
      <w:r w:rsidR="007D2D20">
        <w:rPr>
          <w:color w:val="000000" w:themeColor="text1"/>
          <w:sz w:val="20"/>
          <w:szCs w:val="20"/>
        </w:rPr>
        <w:tab/>
      </w:r>
      <w:r w:rsidR="007D2D20">
        <w:rPr>
          <w:color w:val="000000" w:themeColor="text1"/>
          <w:sz w:val="20"/>
          <w:szCs w:val="20"/>
        </w:rPr>
        <w:tab/>
      </w:r>
      <w:r w:rsidR="007D2D20">
        <w:rPr>
          <w:color w:val="000000" w:themeColor="text1"/>
          <w:sz w:val="20"/>
          <w:szCs w:val="20"/>
        </w:rPr>
        <w:tab/>
      </w:r>
      <w:r w:rsidRPr="009F0BE1">
        <w:rPr>
          <w:color w:val="000000" w:themeColor="text1"/>
          <w:sz w:val="20"/>
          <w:szCs w:val="20"/>
        </w:rPr>
        <w:t>10</w:t>
      </w:r>
    </w:p>
    <w:p w14:paraId="15837E17" w14:textId="77777777" w:rsidR="007B5040" w:rsidRPr="009F0BE1" w:rsidRDefault="007B5040" w:rsidP="009F0BE1">
      <w:pPr>
        <w:pStyle w:val="Heading1"/>
        <w:ind w:left="1560" w:hanging="1134"/>
        <w:rPr>
          <w:color w:val="000000" w:themeColor="text1"/>
          <w:sz w:val="20"/>
          <w:szCs w:val="20"/>
        </w:rPr>
      </w:pPr>
    </w:p>
    <w:p w14:paraId="7088EB01" w14:textId="6C719D10" w:rsidR="007B5040" w:rsidRPr="009F0BE1" w:rsidRDefault="007B5040" w:rsidP="009F0BE1">
      <w:pPr>
        <w:pStyle w:val="Heading1"/>
        <w:ind w:left="1560" w:hanging="1134"/>
        <w:rPr>
          <w:color w:val="000000" w:themeColor="text1"/>
          <w:sz w:val="20"/>
          <w:szCs w:val="20"/>
        </w:rPr>
      </w:pPr>
      <w:r w:rsidRPr="009F0BE1">
        <w:rPr>
          <w:color w:val="000000" w:themeColor="text1"/>
          <w:sz w:val="20"/>
          <w:szCs w:val="20"/>
        </w:rPr>
        <w:t xml:space="preserve">Estimating the development potential of sites taken forward from Stage 1(a) </w:t>
      </w:r>
      <w:r w:rsidR="007D2D20">
        <w:rPr>
          <w:color w:val="000000" w:themeColor="text1"/>
          <w:sz w:val="20"/>
          <w:szCs w:val="20"/>
        </w:rPr>
        <w:tab/>
      </w:r>
      <w:r w:rsidR="007D2D20">
        <w:rPr>
          <w:color w:val="000000" w:themeColor="text1"/>
          <w:sz w:val="20"/>
          <w:szCs w:val="20"/>
        </w:rPr>
        <w:tab/>
      </w:r>
      <w:r w:rsidR="007D2D20">
        <w:rPr>
          <w:color w:val="000000" w:themeColor="text1"/>
          <w:sz w:val="20"/>
          <w:szCs w:val="20"/>
        </w:rPr>
        <w:tab/>
      </w:r>
      <w:r w:rsidRPr="009F0BE1">
        <w:rPr>
          <w:color w:val="000000" w:themeColor="text1"/>
          <w:sz w:val="20"/>
          <w:szCs w:val="20"/>
        </w:rPr>
        <w:t>12</w:t>
      </w:r>
    </w:p>
    <w:p w14:paraId="4FAC7D79" w14:textId="77777777" w:rsidR="007B5040" w:rsidRPr="009F0BE1" w:rsidRDefault="007B5040" w:rsidP="009F0BE1">
      <w:pPr>
        <w:pStyle w:val="Heading1"/>
        <w:ind w:left="1560" w:hanging="1134"/>
        <w:rPr>
          <w:color w:val="000000" w:themeColor="text1"/>
          <w:sz w:val="20"/>
          <w:szCs w:val="20"/>
        </w:rPr>
      </w:pPr>
    </w:p>
    <w:p w14:paraId="27566B64" w14:textId="4D9B6117" w:rsidR="007B5040" w:rsidRPr="009F0BE1" w:rsidRDefault="007B5040" w:rsidP="009F0BE1">
      <w:pPr>
        <w:pStyle w:val="Heading1"/>
        <w:ind w:left="1560" w:hanging="1134"/>
        <w:rPr>
          <w:color w:val="000000" w:themeColor="text1"/>
          <w:sz w:val="20"/>
          <w:szCs w:val="20"/>
        </w:rPr>
      </w:pPr>
      <w:r w:rsidRPr="009F0BE1">
        <w:rPr>
          <w:color w:val="000000" w:themeColor="text1"/>
          <w:sz w:val="20"/>
          <w:szCs w:val="20"/>
        </w:rPr>
        <w:t>How will the development potential of</w:t>
      </w:r>
      <w:r w:rsidR="008C33F8">
        <w:rPr>
          <w:color w:val="000000" w:themeColor="text1"/>
          <w:sz w:val="20"/>
          <w:szCs w:val="20"/>
        </w:rPr>
        <w:t xml:space="preserve"> </w:t>
      </w:r>
      <w:r w:rsidRPr="009F0BE1">
        <w:rPr>
          <w:color w:val="000000" w:themeColor="text1"/>
          <w:sz w:val="20"/>
          <w:szCs w:val="20"/>
        </w:rPr>
        <w:t>housing site</w:t>
      </w:r>
      <w:r w:rsidR="006C6C65">
        <w:rPr>
          <w:color w:val="000000" w:themeColor="text1"/>
          <w:sz w:val="20"/>
          <w:szCs w:val="20"/>
        </w:rPr>
        <w:t>s</w:t>
      </w:r>
      <w:r w:rsidRPr="009F0BE1">
        <w:rPr>
          <w:color w:val="000000" w:themeColor="text1"/>
          <w:sz w:val="20"/>
          <w:szCs w:val="20"/>
        </w:rPr>
        <w:t xml:space="preserve"> be estimated? </w:t>
      </w:r>
      <w:r w:rsidR="007D2D20">
        <w:rPr>
          <w:color w:val="000000" w:themeColor="text1"/>
          <w:sz w:val="20"/>
          <w:szCs w:val="20"/>
        </w:rPr>
        <w:tab/>
      </w:r>
      <w:r w:rsidR="007D2D20">
        <w:rPr>
          <w:color w:val="000000" w:themeColor="text1"/>
          <w:sz w:val="20"/>
          <w:szCs w:val="20"/>
        </w:rPr>
        <w:tab/>
      </w:r>
      <w:r w:rsidR="007D2D20">
        <w:rPr>
          <w:color w:val="000000" w:themeColor="text1"/>
          <w:sz w:val="20"/>
          <w:szCs w:val="20"/>
        </w:rPr>
        <w:tab/>
      </w:r>
      <w:r w:rsidR="007D2D20">
        <w:rPr>
          <w:color w:val="000000" w:themeColor="text1"/>
          <w:sz w:val="20"/>
          <w:szCs w:val="20"/>
        </w:rPr>
        <w:tab/>
      </w:r>
      <w:r w:rsidRPr="009F0BE1">
        <w:rPr>
          <w:color w:val="000000" w:themeColor="text1"/>
          <w:sz w:val="20"/>
          <w:szCs w:val="20"/>
        </w:rPr>
        <w:t>12</w:t>
      </w:r>
    </w:p>
    <w:p w14:paraId="3962AC67" w14:textId="77777777" w:rsidR="007B5040" w:rsidRPr="009F0BE1" w:rsidRDefault="007B5040" w:rsidP="009F0BE1">
      <w:pPr>
        <w:pStyle w:val="Heading1"/>
        <w:ind w:left="1560" w:hanging="1134"/>
        <w:rPr>
          <w:color w:val="000000" w:themeColor="text1"/>
          <w:sz w:val="20"/>
          <w:szCs w:val="20"/>
        </w:rPr>
      </w:pPr>
    </w:p>
    <w:p w14:paraId="197CB36D" w14:textId="1AC78B23" w:rsidR="007B5040" w:rsidRPr="009F0BE1" w:rsidRDefault="007B5040" w:rsidP="009F0BE1">
      <w:pPr>
        <w:pStyle w:val="Heading1"/>
        <w:ind w:left="1560" w:hanging="1134"/>
        <w:rPr>
          <w:color w:val="000000" w:themeColor="text1"/>
          <w:sz w:val="20"/>
          <w:szCs w:val="20"/>
        </w:rPr>
      </w:pPr>
      <w:r w:rsidRPr="009F0BE1">
        <w:rPr>
          <w:color w:val="000000" w:themeColor="text1"/>
          <w:sz w:val="20"/>
          <w:szCs w:val="20"/>
        </w:rPr>
        <w:t xml:space="preserve">How will the development potential of sites for economic development uses be estimated? </w:t>
      </w:r>
      <w:r w:rsidR="007D2D20">
        <w:rPr>
          <w:color w:val="000000" w:themeColor="text1"/>
          <w:sz w:val="20"/>
          <w:szCs w:val="20"/>
        </w:rPr>
        <w:tab/>
      </w:r>
      <w:r w:rsidR="007D2D20">
        <w:rPr>
          <w:color w:val="000000" w:themeColor="text1"/>
          <w:sz w:val="20"/>
          <w:szCs w:val="20"/>
        </w:rPr>
        <w:tab/>
      </w:r>
      <w:r w:rsidRPr="009F0BE1">
        <w:rPr>
          <w:color w:val="000000" w:themeColor="text1"/>
          <w:sz w:val="20"/>
          <w:szCs w:val="20"/>
        </w:rPr>
        <w:t>13</w:t>
      </w:r>
    </w:p>
    <w:p w14:paraId="5FFC256D" w14:textId="77777777" w:rsidR="007B5040" w:rsidRPr="009F0BE1" w:rsidRDefault="007B5040" w:rsidP="009F0BE1">
      <w:pPr>
        <w:pStyle w:val="Heading1"/>
        <w:ind w:left="1560" w:hanging="1134"/>
        <w:rPr>
          <w:color w:val="000000" w:themeColor="text1"/>
          <w:sz w:val="20"/>
          <w:szCs w:val="20"/>
        </w:rPr>
      </w:pPr>
    </w:p>
    <w:p w14:paraId="6734B5B7" w14:textId="62718CD0" w:rsidR="007B5040" w:rsidRPr="009F0BE1" w:rsidRDefault="007B5040" w:rsidP="009F0BE1">
      <w:pPr>
        <w:pStyle w:val="Heading1"/>
        <w:ind w:left="1560" w:hanging="1134"/>
        <w:rPr>
          <w:color w:val="000000" w:themeColor="text1"/>
          <w:sz w:val="20"/>
          <w:szCs w:val="20"/>
          <w:lang w:val="en-GB"/>
        </w:rPr>
      </w:pPr>
      <w:r w:rsidRPr="009F0BE1">
        <w:rPr>
          <w:color w:val="000000" w:themeColor="text1"/>
          <w:sz w:val="20"/>
          <w:szCs w:val="20"/>
          <w:lang w:val="en-GB"/>
        </w:rPr>
        <w:t xml:space="preserve">What factors will be considered when assessing availability? </w:t>
      </w:r>
      <w:r w:rsidR="007D2D20">
        <w:rPr>
          <w:color w:val="000000" w:themeColor="text1"/>
          <w:sz w:val="20"/>
          <w:szCs w:val="20"/>
          <w:lang w:val="en-GB"/>
        </w:rPr>
        <w:tab/>
      </w:r>
      <w:r w:rsidR="007D2D20">
        <w:rPr>
          <w:color w:val="000000" w:themeColor="text1"/>
          <w:sz w:val="20"/>
          <w:szCs w:val="20"/>
          <w:lang w:val="en-GB"/>
        </w:rPr>
        <w:tab/>
      </w:r>
      <w:r w:rsidR="007D2D20">
        <w:rPr>
          <w:color w:val="000000" w:themeColor="text1"/>
          <w:sz w:val="20"/>
          <w:szCs w:val="20"/>
          <w:lang w:val="en-GB"/>
        </w:rPr>
        <w:tab/>
      </w:r>
      <w:r w:rsidR="007D2D20">
        <w:rPr>
          <w:color w:val="000000" w:themeColor="text1"/>
          <w:sz w:val="20"/>
          <w:szCs w:val="20"/>
          <w:lang w:val="en-GB"/>
        </w:rPr>
        <w:tab/>
      </w:r>
      <w:r w:rsidR="007D2D20">
        <w:rPr>
          <w:color w:val="000000" w:themeColor="text1"/>
          <w:sz w:val="20"/>
          <w:szCs w:val="20"/>
          <w:lang w:val="en-GB"/>
        </w:rPr>
        <w:tab/>
      </w:r>
      <w:r w:rsidRPr="009F0BE1">
        <w:rPr>
          <w:color w:val="000000" w:themeColor="text1"/>
          <w:sz w:val="20"/>
          <w:szCs w:val="20"/>
          <w:lang w:val="en-GB"/>
        </w:rPr>
        <w:t>13</w:t>
      </w:r>
    </w:p>
    <w:p w14:paraId="6C2C15A1" w14:textId="77777777" w:rsidR="007B5040" w:rsidRPr="009F0BE1" w:rsidRDefault="007B5040" w:rsidP="009F0BE1">
      <w:pPr>
        <w:pStyle w:val="Heading1"/>
        <w:ind w:left="1560" w:hanging="1134"/>
        <w:rPr>
          <w:color w:val="000000" w:themeColor="text1"/>
          <w:sz w:val="20"/>
          <w:szCs w:val="20"/>
          <w:lang w:val="en-GB"/>
        </w:rPr>
      </w:pPr>
    </w:p>
    <w:p w14:paraId="7246ADC2" w14:textId="61F59AB1" w:rsidR="007B5040" w:rsidRPr="009F0BE1" w:rsidRDefault="007B5040" w:rsidP="009F0BE1">
      <w:pPr>
        <w:pStyle w:val="Heading1"/>
        <w:ind w:left="1560" w:hanging="1134"/>
        <w:rPr>
          <w:color w:val="000000" w:themeColor="text1"/>
          <w:sz w:val="20"/>
          <w:szCs w:val="20"/>
        </w:rPr>
      </w:pPr>
      <w:r w:rsidRPr="009F0BE1">
        <w:rPr>
          <w:color w:val="000000" w:themeColor="text1"/>
          <w:sz w:val="20"/>
          <w:szCs w:val="20"/>
        </w:rPr>
        <w:t xml:space="preserve">What factors will be considered when assessing achievability? </w:t>
      </w:r>
      <w:r w:rsidR="007D2D20">
        <w:rPr>
          <w:color w:val="000000" w:themeColor="text1"/>
          <w:sz w:val="20"/>
          <w:szCs w:val="20"/>
        </w:rPr>
        <w:tab/>
      </w:r>
      <w:r w:rsidR="007D2D20">
        <w:rPr>
          <w:color w:val="000000" w:themeColor="text1"/>
          <w:sz w:val="20"/>
          <w:szCs w:val="20"/>
        </w:rPr>
        <w:tab/>
      </w:r>
      <w:r w:rsidR="007D2D20">
        <w:rPr>
          <w:color w:val="000000" w:themeColor="text1"/>
          <w:sz w:val="20"/>
          <w:szCs w:val="20"/>
        </w:rPr>
        <w:tab/>
      </w:r>
      <w:r w:rsidR="007D2D20">
        <w:rPr>
          <w:color w:val="000000" w:themeColor="text1"/>
          <w:sz w:val="20"/>
          <w:szCs w:val="20"/>
        </w:rPr>
        <w:tab/>
      </w:r>
      <w:r w:rsidR="007D2D20">
        <w:rPr>
          <w:color w:val="000000" w:themeColor="text1"/>
          <w:sz w:val="20"/>
          <w:szCs w:val="20"/>
        </w:rPr>
        <w:tab/>
      </w:r>
      <w:r w:rsidRPr="009F0BE1">
        <w:rPr>
          <w:color w:val="000000" w:themeColor="text1"/>
          <w:sz w:val="20"/>
          <w:szCs w:val="20"/>
        </w:rPr>
        <w:t>14</w:t>
      </w:r>
    </w:p>
    <w:p w14:paraId="1C84D773" w14:textId="77777777" w:rsidR="007B5040" w:rsidRPr="009F0BE1" w:rsidRDefault="007B5040" w:rsidP="009F0BE1">
      <w:pPr>
        <w:pStyle w:val="Heading1"/>
        <w:ind w:left="1560" w:hanging="1134"/>
        <w:rPr>
          <w:color w:val="000000" w:themeColor="text1"/>
          <w:sz w:val="20"/>
          <w:szCs w:val="20"/>
          <w:lang w:val="en-GB"/>
        </w:rPr>
      </w:pPr>
    </w:p>
    <w:p w14:paraId="2F4A26E1" w14:textId="090351D0" w:rsidR="007B5040" w:rsidRPr="009F0BE1" w:rsidRDefault="007B5040" w:rsidP="009F0BE1">
      <w:pPr>
        <w:pStyle w:val="Heading1"/>
        <w:ind w:left="1560" w:hanging="1134"/>
        <w:rPr>
          <w:color w:val="000000" w:themeColor="text1"/>
          <w:sz w:val="20"/>
          <w:szCs w:val="20"/>
        </w:rPr>
      </w:pPr>
      <w:r w:rsidRPr="009F0BE1">
        <w:rPr>
          <w:color w:val="000000" w:themeColor="text1"/>
          <w:sz w:val="20"/>
          <w:szCs w:val="20"/>
        </w:rPr>
        <w:t xml:space="preserve">What if constraints are identified that impact on a site’s suitability, </w:t>
      </w:r>
      <w:r w:rsidR="007306C0" w:rsidRPr="009F0BE1">
        <w:rPr>
          <w:color w:val="000000" w:themeColor="text1"/>
          <w:sz w:val="20"/>
          <w:szCs w:val="20"/>
        </w:rPr>
        <w:t>availability,</w:t>
      </w:r>
      <w:r w:rsidRPr="009F0BE1">
        <w:rPr>
          <w:color w:val="000000" w:themeColor="text1"/>
          <w:sz w:val="20"/>
          <w:szCs w:val="20"/>
        </w:rPr>
        <w:t xml:space="preserve"> or achievability?</w:t>
      </w:r>
      <w:r w:rsidR="009F0BE1" w:rsidRPr="009F0BE1">
        <w:rPr>
          <w:color w:val="000000" w:themeColor="text1"/>
          <w:sz w:val="20"/>
          <w:szCs w:val="20"/>
        </w:rPr>
        <w:t xml:space="preserve"> </w:t>
      </w:r>
      <w:r w:rsidR="007D2D20">
        <w:rPr>
          <w:color w:val="000000" w:themeColor="text1"/>
          <w:sz w:val="20"/>
          <w:szCs w:val="20"/>
        </w:rPr>
        <w:tab/>
      </w:r>
      <w:r w:rsidRPr="009F0BE1">
        <w:rPr>
          <w:color w:val="000000" w:themeColor="text1"/>
          <w:sz w:val="20"/>
          <w:szCs w:val="20"/>
        </w:rPr>
        <w:t>15</w:t>
      </w:r>
    </w:p>
    <w:p w14:paraId="4AC23FE2" w14:textId="77777777" w:rsidR="007B5040" w:rsidRPr="009F0BE1" w:rsidRDefault="007B5040" w:rsidP="007B5040">
      <w:pPr>
        <w:pStyle w:val="Heading1"/>
        <w:ind w:left="1440" w:firstLine="0"/>
        <w:rPr>
          <w:color w:val="000000" w:themeColor="text1"/>
          <w:sz w:val="20"/>
          <w:szCs w:val="20"/>
        </w:rPr>
      </w:pPr>
    </w:p>
    <w:p w14:paraId="0614E455" w14:textId="77777777" w:rsidR="007B5040" w:rsidRPr="009F0BE1" w:rsidRDefault="007B5040" w:rsidP="007D2D20">
      <w:pPr>
        <w:pStyle w:val="Heading1"/>
        <w:ind w:left="0" w:firstLine="0"/>
        <w:rPr>
          <w:color w:val="000000" w:themeColor="text1"/>
          <w:sz w:val="20"/>
          <w:szCs w:val="20"/>
        </w:rPr>
      </w:pPr>
    </w:p>
    <w:p w14:paraId="1C944866" w14:textId="6D07FC84" w:rsidR="00175B95" w:rsidRPr="007D2D20" w:rsidRDefault="007B5040" w:rsidP="009F0BE1">
      <w:pPr>
        <w:pStyle w:val="Heading1"/>
        <w:ind w:left="426" w:hanging="426"/>
        <w:rPr>
          <w:color w:val="000000" w:themeColor="text1"/>
          <w:sz w:val="22"/>
          <w:szCs w:val="22"/>
        </w:rPr>
      </w:pPr>
      <w:r w:rsidRPr="007D2D20">
        <w:rPr>
          <w:color w:val="000000" w:themeColor="text1"/>
          <w:sz w:val="22"/>
          <w:szCs w:val="22"/>
        </w:rPr>
        <w:t xml:space="preserve">3. </w:t>
      </w:r>
      <w:r w:rsidRPr="007D2D20">
        <w:rPr>
          <w:color w:val="000000" w:themeColor="text1"/>
          <w:sz w:val="22"/>
          <w:szCs w:val="22"/>
        </w:rPr>
        <w:tab/>
      </w:r>
      <w:r w:rsidRPr="007D2D20">
        <w:rPr>
          <w:color w:val="000000" w:themeColor="text1"/>
          <w:sz w:val="22"/>
          <w:szCs w:val="22"/>
          <w:u w:val="single"/>
        </w:rPr>
        <w:t>Monitoring and Review</w:t>
      </w:r>
      <w:r w:rsidRPr="007D2D20">
        <w:rPr>
          <w:color w:val="000000" w:themeColor="text1"/>
          <w:sz w:val="22"/>
          <w:szCs w:val="22"/>
        </w:rPr>
        <w:tab/>
      </w:r>
      <w:r w:rsidR="007D2D20">
        <w:rPr>
          <w:color w:val="000000" w:themeColor="text1"/>
          <w:sz w:val="22"/>
          <w:szCs w:val="22"/>
        </w:rPr>
        <w:tab/>
      </w:r>
      <w:r w:rsidR="007D2D20">
        <w:rPr>
          <w:color w:val="000000" w:themeColor="text1"/>
          <w:sz w:val="22"/>
          <w:szCs w:val="22"/>
        </w:rPr>
        <w:tab/>
      </w:r>
      <w:r w:rsidR="007D2D20">
        <w:rPr>
          <w:color w:val="000000" w:themeColor="text1"/>
          <w:sz w:val="22"/>
          <w:szCs w:val="22"/>
        </w:rPr>
        <w:tab/>
      </w:r>
      <w:r w:rsidR="007D2D20">
        <w:rPr>
          <w:color w:val="000000" w:themeColor="text1"/>
          <w:sz w:val="22"/>
          <w:szCs w:val="22"/>
        </w:rPr>
        <w:tab/>
      </w:r>
      <w:r w:rsidR="007D2D20">
        <w:rPr>
          <w:color w:val="000000" w:themeColor="text1"/>
          <w:sz w:val="22"/>
          <w:szCs w:val="22"/>
        </w:rPr>
        <w:tab/>
      </w:r>
      <w:r w:rsidR="007D2D20">
        <w:rPr>
          <w:color w:val="000000" w:themeColor="text1"/>
          <w:sz w:val="22"/>
          <w:szCs w:val="22"/>
        </w:rPr>
        <w:tab/>
      </w:r>
      <w:r w:rsidR="007D2D20">
        <w:rPr>
          <w:color w:val="000000" w:themeColor="text1"/>
          <w:sz w:val="22"/>
          <w:szCs w:val="22"/>
        </w:rPr>
        <w:tab/>
      </w:r>
      <w:r w:rsidR="007D2D20">
        <w:rPr>
          <w:color w:val="000000" w:themeColor="text1"/>
          <w:sz w:val="22"/>
          <w:szCs w:val="22"/>
        </w:rPr>
        <w:tab/>
      </w:r>
      <w:r w:rsidRPr="007D2D20">
        <w:rPr>
          <w:color w:val="000000" w:themeColor="text1"/>
          <w:sz w:val="22"/>
          <w:szCs w:val="22"/>
        </w:rPr>
        <w:t>1</w:t>
      </w:r>
      <w:r w:rsidR="00524F45">
        <w:rPr>
          <w:color w:val="000000" w:themeColor="text1"/>
          <w:sz w:val="22"/>
          <w:szCs w:val="22"/>
        </w:rPr>
        <w:t>5</w:t>
      </w:r>
    </w:p>
    <w:p w14:paraId="367B9AE2" w14:textId="1C384418" w:rsidR="00CC41D0" w:rsidRDefault="00CC41D0" w:rsidP="003974C1">
      <w:pPr>
        <w:rPr>
          <w:sz w:val="22"/>
          <w:szCs w:val="22"/>
        </w:rPr>
      </w:pPr>
    </w:p>
    <w:p w14:paraId="43921484" w14:textId="5629DEE6" w:rsidR="009F0BE1" w:rsidRDefault="009F0BE1" w:rsidP="003974C1">
      <w:pPr>
        <w:rPr>
          <w:sz w:val="22"/>
          <w:szCs w:val="22"/>
        </w:rPr>
      </w:pPr>
    </w:p>
    <w:p w14:paraId="1F58FA51" w14:textId="42891232" w:rsidR="009F0BE1" w:rsidRPr="00131E6C" w:rsidRDefault="00131E6C" w:rsidP="00131E6C">
      <w:pPr>
        <w:ind w:firstLine="426"/>
        <w:rPr>
          <w:rFonts w:ascii="Gothic Uralic" w:hAnsi="Gothic Uralic"/>
          <w:sz w:val="22"/>
          <w:szCs w:val="22"/>
        </w:rPr>
      </w:pPr>
      <w:r w:rsidRPr="00131E6C">
        <w:rPr>
          <w:rFonts w:ascii="Gothic Uralic" w:hAnsi="Gothic Uralic"/>
          <w:sz w:val="22"/>
          <w:szCs w:val="22"/>
        </w:rPr>
        <w:t>Glossary</w:t>
      </w:r>
      <w:r>
        <w:rPr>
          <w:rFonts w:ascii="Gothic Uralic" w:hAnsi="Gothic Uralic"/>
          <w:sz w:val="22"/>
          <w:szCs w:val="22"/>
        </w:rPr>
        <w:t xml:space="preserve"> </w:t>
      </w:r>
      <w:r>
        <w:rPr>
          <w:rFonts w:ascii="Gothic Uralic" w:hAnsi="Gothic Uralic"/>
          <w:sz w:val="22"/>
          <w:szCs w:val="22"/>
        </w:rPr>
        <w:tab/>
      </w:r>
      <w:r>
        <w:rPr>
          <w:rFonts w:ascii="Gothic Uralic" w:hAnsi="Gothic Uralic"/>
          <w:sz w:val="22"/>
          <w:szCs w:val="22"/>
        </w:rPr>
        <w:tab/>
      </w:r>
      <w:r>
        <w:rPr>
          <w:rFonts w:ascii="Gothic Uralic" w:hAnsi="Gothic Uralic"/>
          <w:sz w:val="22"/>
          <w:szCs w:val="22"/>
        </w:rPr>
        <w:tab/>
      </w:r>
      <w:r>
        <w:rPr>
          <w:rFonts w:ascii="Gothic Uralic" w:hAnsi="Gothic Uralic"/>
          <w:sz w:val="22"/>
          <w:szCs w:val="22"/>
        </w:rPr>
        <w:tab/>
      </w:r>
      <w:r>
        <w:rPr>
          <w:rFonts w:ascii="Gothic Uralic" w:hAnsi="Gothic Uralic"/>
          <w:sz w:val="22"/>
          <w:szCs w:val="22"/>
        </w:rPr>
        <w:tab/>
      </w:r>
      <w:r>
        <w:rPr>
          <w:rFonts w:ascii="Gothic Uralic" w:hAnsi="Gothic Uralic"/>
          <w:sz w:val="22"/>
          <w:szCs w:val="22"/>
        </w:rPr>
        <w:tab/>
      </w:r>
      <w:r>
        <w:rPr>
          <w:rFonts w:ascii="Gothic Uralic" w:hAnsi="Gothic Uralic"/>
          <w:sz w:val="22"/>
          <w:szCs w:val="22"/>
        </w:rPr>
        <w:tab/>
      </w:r>
      <w:r>
        <w:rPr>
          <w:rFonts w:ascii="Gothic Uralic" w:hAnsi="Gothic Uralic"/>
          <w:sz w:val="22"/>
          <w:szCs w:val="22"/>
        </w:rPr>
        <w:tab/>
      </w:r>
      <w:r>
        <w:rPr>
          <w:rFonts w:ascii="Gothic Uralic" w:hAnsi="Gothic Uralic"/>
          <w:sz w:val="22"/>
          <w:szCs w:val="22"/>
        </w:rPr>
        <w:tab/>
      </w:r>
      <w:r>
        <w:rPr>
          <w:rFonts w:ascii="Gothic Uralic" w:hAnsi="Gothic Uralic"/>
          <w:sz w:val="22"/>
          <w:szCs w:val="22"/>
        </w:rPr>
        <w:tab/>
      </w:r>
      <w:r>
        <w:rPr>
          <w:rFonts w:ascii="Gothic Uralic" w:hAnsi="Gothic Uralic"/>
          <w:sz w:val="22"/>
          <w:szCs w:val="22"/>
        </w:rPr>
        <w:tab/>
        <w:t>16</w:t>
      </w:r>
    </w:p>
    <w:p w14:paraId="65F43E24" w14:textId="77777777" w:rsidR="00757FD1" w:rsidRDefault="00757FD1" w:rsidP="00632191">
      <w:pPr>
        <w:pStyle w:val="Heading1"/>
        <w:numPr>
          <w:ilvl w:val="0"/>
          <w:numId w:val="2"/>
        </w:numPr>
        <w:tabs>
          <w:tab w:val="left" w:pos="881"/>
          <w:tab w:val="left" w:pos="883"/>
        </w:tabs>
        <w:ind w:hanging="571"/>
        <w:rPr>
          <w:color w:val="719928"/>
        </w:rPr>
      </w:pPr>
      <w:r>
        <w:rPr>
          <w:color w:val="719928"/>
        </w:rPr>
        <w:lastRenderedPageBreak/>
        <w:t>Introduction</w:t>
      </w:r>
    </w:p>
    <w:p w14:paraId="5679A71C" w14:textId="37263AFD" w:rsidR="001644B4" w:rsidRDefault="00757FD1" w:rsidP="00632191">
      <w:pPr>
        <w:pStyle w:val="ListParagraph"/>
        <w:numPr>
          <w:ilvl w:val="1"/>
          <w:numId w:val="2"/>
        </w:numPr>
        <w:tabs>
          <w:tab w:val="left" w:pos="883"/>
        </w:tabs>
        <w:spacing w:before="270"/>
        <w:ind w:right="123"/>
        <w:jc w:val="left"/>
      </w:pPr>
      <w:bookmarkStart w:id="0" w:name="_bookmark1"/>
      <w:bookmarkEnd w:id="0"/>
      <w:r>
        <w:t xml:space="preserve">The Central Lancashire Authorities of Preston, South </w:t>
      </w:r>
      <w:proofErr w:type="spellStart"/>
      <w:r>
        <w:t>Ribble</w:t>
      </w:r>
      <w:proofErr w:type="spellEnd"/>
      <w:r>
        <w:t xml:space="preserve"> and Chorley are working towards the preparation</w:t>
      </w:r>
      <w:r>
        <w:rPr>
          <w:spacing w:val="-5"/>
        </w:rPr>
        <w:t xml:space="preserve"> </w:t>
      </w:r>
      <w:r>
        <w:t>of</w:t>
      </w:r>
      <w:r>
        <w:rPr>
          <w:spacing w:val="-4"/>
        </w:rPr>
        <w:t xml:space="preserve"> </w:t>
      </w:r>
      <w:r>
        <w:t>a</w:t>
      </w:r>
      <w:r>
        <w:rPr>
          <w:spacing w:val="-3"/>
        </w:rPr>
        <w:t xml:space="preserve"> </w:t>
      </w:r>
      <w:r>
        <w:t>new</w:t>
      </w:r>
      <w:r>
        <w:rPr>
          <w:spacing w:val="-3"/>
        </w:rPr>
        <w:t xml:space="preserve"> joint </w:t>
      </w:r>
      <w:r>
        <w:t>Local</w:t>
      </w:r>
      <w:r>
        <w:rPr>
          <w:spacing w:val="-6"/>
        </w:rPr>
        <w:t xml:space="preserve"> </w:t>
      </w:r>
      <w:r>
        <w:t>Plan.</w:t>
      </w:r>
      <w:r>
        <w:rPr>
          <w:spacing w:val="-2"/>
        </w:rPr>
        <w:t xml:space="preserve"> </w:t>
      </w:r>
      <w:r>
        <w:t>Once adopted,</w:t>
      </w:r>
      <w:r>
        <w:rPr>
          <w:spacing w:val="-4"/>
        </w:rPr>
        <w:t xml:space="preserve"> </w:t>
      </w:r>
      <w:r>
        <w:t>the</w:t>
      </w:r>
      <w:r>
        <w:rPr>
          <w:spacing w:val="-3"/>
        </w:rPr>
        <w:t xml:space="preserve"> </w:t>
      </w:r>
      <w:r>
        <w:t>Local</w:t>
      </w:r>
      <w:r>
        <w:rPr>
          <w:spacing w:val="-3"/>
        </w:rPr>
        <w:t xml:space="preserve"> </w:t>
      </w:r>
      <w:r>
        <w:t>Plan</w:t>
      </w:r>
      <w:r>
        <w:rPr>
          <w:spacing w:val="-3"/>
        </w:rPr>
        <w:t xml:space="preserve"> </w:t>
      </w:r>
      <w:r>
        <w:t>will</w:t>
      </w:r>
      <w:r>
        <w:rPr>
          <w:spacing w:val="-4"/>
        </w:rPr>
        <w:t xml:space="preserve"> </w:t>
      </w:r>
      <w:r>
        <w:t>guide future</w:t>
      </w:r>
      <w:r>
        <w:rPr>
          <w:spacing w:val="-1"/>
        </w:rPr>
        <w:t xml:space="preserve"> </w:t>
      </w:r>
      <w:r>
        <w:t>growth</w:t>
      </w:r>
      <w:r>
        <w:rPr>
          <w:spacing w:val="-4"/>
        </w:rPr>
        <w:t xml:space="preserve"> </w:t>
      </w:r>
      <w:r>
        <w:t>and</w:t>
      </w:r>
      <w:r>
        <w:rPr>
          <w:spacing w:val="-2"/>
        </w:rPr>
        <w:t xml:space="preserve"> </w:t>
      </w:r>
      <w:r>
        <w:t>development in</w:t>
      </w:r>
      <w:r>
        <w:rPr>
          <w:spacing w:val="-11"/>
        </w:rPr>
        <w:t xml:space="preserve"> </w:t>
      </w:r>
      <w:r>
        <w:t>Central</w:t>
      </w:r>
      <w:r>
        <w:rPr>
          <w:spacing w:val="-14"/>
        </w:rPr>
        <w:t xml:space="preserve"> </w:t>
      </w:r>
      <w:r>
        <w:t>Lancashire</w:t>
      </w:r>
      <w:r>
        <w:rPr>
          <w:spacing w:val="-10"/>
        </w:rPr>
        <w:t xml:space="preserve"> </w:t>
      </w:r>
      <w:r>
        <w:t>and</w:t>
      </w:r>
      <w:r>
        <w:rPr>
          <w:spacing w:val="-11"/>
        </w:rPr>
        <w:t xml:space="preserve"> supersede</w:t>
      </w:r>
      <w:r>
        <w:rPr>
          <w:spacing w:val="-12"/>
        </w:rPr>
        <w:t xml:space="preserve"> </w:t>
      </w:r>
      <w:r>
        <w:t>the</w:t>
      </w:r>
      <w:r>
        <w:rPr>
          <w:spacing w:val="-10"/>
        </w:rPr>
        <w:t xml:space="preserve"> </w:t>
      </w:r>
      <w:r>
        <w:t xml:space="preserve">Central Lancashire Core Strategy (adopted in 2012), the Chorley Local Plan (adopted 2015), the South </w:t>
      </w:r>
      <w:proofErr w:type="spellStart"/>
      <w:r>
        <w:t>Ribble</w:t>
      </w:r>
      <w:proofErr w:type="spellEnd"/>
      <w:r>
        <w:t xml:space="preserve"> Local Plan (adopted 2015), the Preston Local Plan (adopted 2015) and the Preston City Centre Plan (adopted 2016).</w:t>
      </w:r>
    </w:p>
    <w:p w14:paraId="6D7354CE" w14:textId="081AD9E8" w:rsidR="006E7B27" w:rsidRPr="00952D72" w:rsidRDefault="00952D72" w:rsidP="00632191">
      <w:pPr>
        <w:pStyle w:val="ListParagraph"/>
        <w:tabs>
          <w:tab w:val="left" w:pos="883"/>
        </w:tabs>
        <w:spacing w:before="270"/>
        <w:ind w:right="123" w:firstLine="0"/>
        <w:jc w:val="left"/>
        <w:rPr>
          <w:sz w:val="24"/>
          <w:szCs w:val="24"/>
        </w:rPr>
      </w:pPr>
      <w:r w:rsidRPr="00952D72">
        <w:rPr>
          <w:rFonts w:ascii="Gothic Uralic" w:eastAsia="Gothic Uralic" w:hAnsi="Gothic Uralic" w:cs="Gothic Uralic"/>
          <w:color w:val="719928"/>
          <w:sz w:val="24"/>
          <w:szCs w:val="24"/>
        </w:rPr>
        <w:t>What is a Strategic Housing and Economic Land Availability Assessment (SHELAA)?</w:t>
      </w:r>
    </w:p>
    <w:p w14:paraId="36EA3534" w14:textId="20C51D15" w:rsidR="001644B4" w:rsidRDefault="001644B4" w:rsidP="00632191">
      <w:pPr>
        <w:pStyle w:val="ListParagraph"/>
        <w:numPr>
          <w:ilvl w:val="1"/>
          <w:numId w:val="2"/>
        </w:numPr>
        <w:tabs>
          <w:tab w:val="left" w:pos="883"/>
        </w:tabs>
        <w:spacing w:before="270"/>
        <w:ind w:right="123"/>
        <w:jc w:val="left"/>
      </w:pPr>
      <w:r>
        <w:t>The National Planning Policy Framework (NPPF) requires strategic policy-making authorities to have a clear understanding of the land available in their area (for housing and economic development uses) through the preparation of a strategic housing and economic land availability assessment (SHELAA)</w:t>
      </w:r>
      <w:r w:rsidR="006E7B27">
        <w:t xml:space="preserve">. </w:t>
      </w:r>
    </w:p>
    <w:p w14:paraId="5207D445" w14:textId="621B952D" w:rsidR="001644B4" w:rsidRDefault="001644B4" w:rsidP="00D6135B">
      <w:pPr>
        <w:pStyle w:val="ListParagraph"/>
        <w:numPr>
          <w:ilvl w:val="1"/>
          <w:numId w:val="2"/>
        </w:numPr>
        <w:tabs>
          <w:tab w:val="left" w:pos="883"/>
        </w:tabs>
        <w:spacing w:before="270"/>
        <w:ind w:right="123"/>
        <w:jc w:val="left"/>
      </w:pPr>
      <w:r>
        <w:t xml:space="preserve">The Central Lancashire Authorities of Preston, South </w:t>
      </w:r>
      <w:proofErr w:type="spellStart"/>
      <w:r>
        <w:t>Ribble</w:t>
      </w:r>
      <w:proofErr w:type="spellEnd"/>
      <w:r>
        <w:t xml:space="preserve"> and Chorley will </w:t>
      </w:r>
      <w:r w:rsidRPr="00C315AE">
        <w:t xml:space="preserve">carry out </w:t>
      </w:r>
      <w:r>
        <w:t xml:space="preserve">a </w:t>
      </w:r>
      <w:r w:rsidRPr="00C315AE">
        <w:t xml:space="preserve">land availability assessment for </w:t>
      </w:r>
      <w:r w:rsidR="008A787B">
        <w:t xml:space="preserve">both </w:t>
      </w:r>
      <w:r w:rsidRPr="00C315AE">
        <w:t>housing and economic development</w:t>
      </w:r>
      <w:r>
        <w:t xml:space="preserve"> uses. </w:t>
      </w:r>
      <w:r w:rsidRPr="0074450E">
        <w:t xml:space="preserve">This will enable the suitability of </w:t>
      </w:r>
      <w:r w:rsidRPr="000C07B9">
        <w:t>land for different uses to be considered and sites to be identified for the most appropriate use(s); i.e.</w:t>
      </w:r>
      <w:r w:rsidR="000C07B9" w:rsidRPr="000C07B9">
        <w:t xml:space="preserve"> </w:t>
      </w:r>
      <w:r w:rsidRPr="000C07B9">
        <w:t>housing or economic development uses (such as retail, leisure, cultural, office or warehousing</w:t>
      </w:r>
      <w:r>
        <w:t xml:space="preserve">), </w:t>
      </w:r>
      <w:r w:rsidRPr="008D7094">
        <w:t xml:space="preserve">or a mix of uses (including housing </w:t>
      </w:r>
      <w:r w:rsidR="001F6208">
        <w:t>where</w:t>
      </w:r>
      <w:r w:rsidRPr="008D7094">
        <w:t xml:space="preserve"> appropriate).</w:t>
      </w:r>
      <w:ins w:id="1" w:author="Edward Broadhead" w:date="2021-10-08T16:19:00Z">
        <w:r w:rsidR="00D6135B">
          <w:t xml:space="preserve"> </w:t>
        </w:r>
      </w:ins>
      <w:r w:rsidR="00D6135B" w:rsidRPr="001E64A7">
        <w:t>The Central Lancashire Authorities</w:t>
      </w:r>
      <w:r w:rsidR="00D6135B">
        <w:t xml:space="preserve"> will draw on information in the SHELAA to identify a sufficient supply and mix of specific deliverable/developable sites to meet the area’s </w:t>
      </w:r>
      <w:r w:rsidR="00D6135B" w:rsidRPr="00F8147E">
        <w:t>identified housing</w:t>
      </w:r>
      <w:r w:rsidR="00D6135B">
        <w:t xml:space="preserve"> and economic land requirements. </w:t>
      </w:r>
    </w:p>
    <w:p w14:paraId="0DE476CB" w14:textId="45FD2BCE" w:rsidR="0030162F" w:rsidRDefault="001644B4" w:rsidP="00632191">
      <w:pPr>
        <w:pStyle w:val="ListParagraph"/>
        <w:numPr>
          <w:ilvl w:val="1"/>
          <w:numId w:val="2"/>
        </w:numPr>
        <w:tabs>
          <w:tab w:val="left" w:pos="883"/>
        </w:tabs>
        <w:spacing w:before="270"/>
        <w:ind w:right="123"/>
        <w:jc w:val="left"/>
      </w:pPr>
      <w:r>
        <w:t xml:space="preserve">The </w:t>
      </w:r>
      <w:r w:rsidR="00470726">
        <w:t xml:space="preserve">overall </w:t>
      </w:r>
      <w:r>
        <w:t xml:space="preserve">purpose of the </w:t>
      </w:r>
      <w:r w:rsidR="001F6208">
        <w:t xml:space="preserve">availability </w:t>
      </w:r>
      <w:r>
        <w:t xml:space="preserve">assessment is to </w:t>
      </w:r>
      <w:r w:rsidRPr="002935B7">
        <w:t>identif</w:t>
      </w:r>
      <w:r>
        <w:t>y</w:t>
      </w:r>
      <w:r w:rsidRPr="002935B7">
        <w:t xml:space="preserve"> a future supply of land </w:t>
      </w:r>
      <w:r>
        <w:t>that</w:t>
      </w:r>
      <w:r w:rsidRPr="002935B7">
        <w:t xml:space="preserve"> is</w:t>
      </w:r>
      <w:r>
        <w:t xml:space="preserve">: </w:t>
      </w:r>
    </w:p>
    <w:p w14:paraId="1C66A37C" w14:textId="77777777" w:rsidR="0030162F" w:rsidRDefault="0030162F" w:rsidP="00D6135B">
      <w:pPr>
        <w:tabs>
          <w:tab w:val="left" w:pos="883"/>
        </w:tabs>
        <w:spacing w:before="270"/>
        <w:ind w:left="312" w:right="123"/>
      </w:pPr>
    </w:p>
    <w:p w14:paraId="387AD102" w14:textId="302E427F" w:rsidR="001644B4" w:rsidRDefault="001644B4" w:rsidP="00632191">
      <w:pPr>
        <w:pStyle w:val="ListParagraph"/>
        <w:numPr>
          <w:ilvl w:val="0"/>
          <w:numId w:val="3"/>
        </w:numPr>
        <w:jc w:val="left"/>
      </w:pPr>
      <w:r w:rsidRPr="000314D2">
        <w:t xml:space="preserve">suitable for </w:t>
      </w:r>
      <w:r>
        <w:t xml:space="preserve">housing or </w:t>
      </w:r>
      <w:r w:rsidRPr="000314D2">
        <w:t>economic</w:t>
      </w:r>
      <w:r>
        <w:t xml:space="preserve"> development</w:t>
      </w:r>
      <w:r w:rsidRPr="000314D2">
        <w:t xml:space="preserve"> uses</w:t>
      </w:r>
      <w:r>
        <w:t>;</w:t>
      </w:r>
    </w:p>
    <w:p w14:paraId="5AB11463" w14:textId="6335EA79" w:rsidR="001644B4" w:rsidRDefault="001644B4" w:rsidP="00632191">
      <w:pPr>
        <w:pStyle w:val="ListParagraph"/>
        <w:numPr>
          <w:ilvl w:val="0"/>
          <w:numId w:val="3"/>
        </w:numPr>
        <w:tabs>
          <w:tab w:val="left" w:pos="883"/>
        </w:tabs>
        <w:spacing w:before="270"/>
        <w:ind w:right="123"/>
        <w:jc w:val="left"/>
      </w:pPr>
      <w:r>
        <w:t xml:space="preserve">available for development now or at a point </w:t>
      </w:r>
      <w:r w:rsidR="001F6208">
        <w:t>during</w:t>
      </w:r>
      <w:r>
        <w:t xml:space="preserve"> the</w:t>
      </w:r>
      <w:r w:rsidR="001F6208">
        <w:t xml:space="preserve"> plan</w:t>
      </w:r>
      <w:r>
        <w:t xml:space="preserve"> period; </w:t>
      </w:r>
    </w:p>
    <w:p w14:paraId="2D6BE492" w14:textId="39FA0291" w:rsidR="006E7B27" w:rsidRDefault="001644B4" w:rsidP="00632191">
      <w:pPr>
        <w:pStyle w:val="ListParagraph"/>
        <w:numPr>
          <w:ilvl w:val="0"/>
          <w:numId w:val="3"/>
        </w:numPr>
        <w:tabs>
          <w:tab w:val="left" w:pos="883"/>
        </w:tabs>
        <w:spacing w:before="270"/>
        <w:ind w:right="123"/>
        <w:jc w:val="left"/>
      </w:pPr>
      <w:r>
        <w:t xml:space="preserve">achievable (i.e. </w:t>
      </w:r>
      <w:r w:rsidR="000718A6">
        <w:t>likely</w:t>
      </w:r>
      <w:r>
        <w:t xml:space="preserve"> to be </w:t>
      </w:r>
      <w:r w:rsidRPr="0077552F">
        <w:t xml:space="preserve">viably developed </w:t>
      </w:r>
      <w:r w:rsidR="00470726">
        <w:t>during the plan period</w:t>
      </w:r>
      <w:r w:rsidR="000A5673">
        <w:t xml:space="preserve"> and at the point envisaged</w:t>
      </w:r>
      <w:r>
        <w:t>)</w:t>
      </w:r>
      <w:r w:rsidRPr="002935B7">
        <w:t>.</w:t>
      </w:r>
      <w:r w:rsidR="006E7B27">
        <w:t xml:space="preserve"> </w:t>
      </w:r>
    </w:p>
    <w:p w14:paraId="566811ED" w14:textId="0537BFFF" w:rsidR="001644B4" w:rsidRDefault="006E7B27" w:rsidP="00632191">
      <w:pPr>
        <w:pStyle w:val="ListParagraph"/>
        <w:tabs>
          <w:tab w:val="left" w:pos="883"/>
        </w:tabs>
        <w:spacing w:before="270"/>
        <w:ind w:left="1242" w:right="123" w:firstLine="0"/>
        <w:jc w:val="left"/>
      </w:pPr>
      <w:r>
        <w:t xml:space="preserve">N.B. </w:t>
      </w:r>
      <w:r w:rsidRPr="006E7B27">
        <w:t xml:space="preserve">A site is considered achievable for development where there is a reasonable prospect that </w:t>
      </w:r>
      <w:r w:rsidR="001F6208">
        <w:t>a</w:t>
      </w:r>
      <w:r w:rsidRPr="006E7B27">
        <w:t xml:space="preserve"> </w:t>
      </w:r>
      <w:r w:rsidR="00FD653A">
        <w:t>specific</w:t>
      </w:r>
      <w:r w:rsidRPr="006E7B27">
        <w:t xml:space="preserve"> type of development will be </w:t>
      </w:r>
      <w:r w:rsidR="00FD653A">
        <w:t>delivered</w:t>
      </w:r>
      <w:r w:rsidRPr="006E7B27">
        <w:t xml:space="preserve"> </w:t>
      </w:r>
      <w:r w:rsidR="00FD653A">
        <w:t>within</w:t>
      </w:r>
      <w:r w:rsidRPr="006E7B27">
        <w:t xml:space="preserve"> a </w:t>
      </w:r>
      <w:r w:rsidR="000E508D">
        <w:t>certain</w:t>
      </w:r>
      <w:r w:rsidR="007306C0">
        <w:t xml:space="preserve"> timescale</w:t>
      </w:r>
      <w:r w:rsidRPr="006E7B27">
        <w:t xml:space="preserve">. This is essentially a judgement about economic viability, and whether/to what extent development can be delivered within years one to five, years six to ten, and years eleven to fifteen of the plan period. </w:t>
      </w:r>
      <w:r w:rsidR="001644B4">
        <w:t xml:space="preserve"> </w:t>
      </w:r>
    </w:p>
    <w:p w14:paraId="03B657AB" w14:textId="77777777" w:rsidR="001644B4" w:rsidRDefault="001644B4" w:rsidP="00632191">
      <w:pPr>
        <w:tabs>
          <w:tab w:val="left" w:pos="883"/>
        </w:tabs>
        <w:ind w:right="123"/>
      </w:pPr>
    </w:p>
    <w:p w14:paraId="2171EB4E" w14:textId="436FB98E" w:rsidR="00F8147E" w:rsidRDefault="001644B4" w:rsidP="00632191">
      <w:pPr>
        <w:pStyle w:val="ListParagraph"/>
        <w:numPr>
          <w:ilvl w:val="1"/>
          <w:numId w:val="2"/>
        </w:numPr>
        <w:tabs>
          <w:tab w:val="left" w:pos="883"/>
        </w:tabs>
        <w:ind w:right="123"/>
        <w:jc w:val="left"/>
      </w:pPr>
      <w:r>
        <w:t>The Central Lancashire SHELAA</w:t>
      </w:r>
      <w:r w:rsidR="00CF3D2C">
        <w:t xml:space="preserve"> </w:t>
      </w:r>
      <w:r w:rsidR="00CF3D2C" w:rsidRPr="00CF3D2C">
        <w:t>will aim to</w:t>
      </w:r>
      <w:r w:rsidR="0037694B">
        <w:t xml:space="preserve"> </w:t>
      </w:r>
      <w:r w:rsidR="0037694B" w:rsidRPr="0037694B">
        <w:t>provide a complete audit of available land</w:t>
      </w:r>
      <w:r w:rsidR="0037694B">
        <w:t xml:space="preserve"> by</w:t>
      </w:r>
      <w:r w:rsidR="00CF3D2C" w:rsidRPr="00CF3D2C">
        <w:t xml:space="preserve"> identify</w:t>
      </w:r>
      <w:r w:rsidR="0037694B">
        <w:t>ing</w:t>
      </w:r>
      <w:r w:rsidR="00CF3D2C" w:rsidRPr="00CF3D2C">
        <w:t xml:space="preserve"> all the sites available for development across Central Lancashire</w:t>
      </w:r>
      <w:r w:rsidR="0037694B">
        <w:t>. T</w:t>
      </w:r>
      <w:r w:rsidR="00CF3D2C">
        <w:t xml:space="preserve">he SHELAA </w:t>
      </w:r>
      <w:r>
        <w:t xml:space="preserve">will </w:t>
      </w:r>
      <w:r w:rsidRPr="002E50D7">
        <w:t>not in itself determine whether a site should be allocated for development</w:t>
      </w:r>
      <w:r>
        <w:t xml:space="preserve"> in the Local Plan</w:t>
      </w:r>
      <w:r w:rsidRPr="002E50D7">
        <w:t>.</w:t>
      </w:r>
      <w:r>
        <w:t xml:space="preserve"> T</w:t>
      </w:r>
      <w:r w:rsidRPr="002E50D7">
        <w:t>he role of the assessment</w:t>
      </w:r>
      <w:r>
        <w:t xml:space="preserve"> is only </w:t>
      </w:r>
      <w:r w:rsidRPr="002E50D7">
        <w:t xml:space="preserve">to provide information on the </w:t>
      </w:r>
      <w:r>
        <w:t>range</w:t>
      </w:r>
      <w:r w:rsidRPr="002E50D7">
        <w:t xml:space="preserve"> of</w:t>
      </w:r>
      <w:r>
        <w:t xml:space="preserve"> </w:t>
      </w:r>
      <w:r w:rsidRPr="002E50D7">
        <w:t xml:space="preserve">sites </w:t>
      </w:r>
      <w:r>
        <w:t>that</w:t>
      </w:r>
      <w:r w:rsidRPr="002E50D7">
        <w:t xml:space="preserve"> are available to mee</w:t>
      </w:r>
      <w:r>
        <w:t>t Central Lancashire’s</w:t>
      </w:r>
      <w:r w:rsidRPr="002E50D7">
        <w:t xml:space="preserve"> </w:t>
      </w:r>
      <w:r>
        <w:t xml:space="preserve">housing and economic land </w:t>
      </w:r>
      <w:r w:rsidRPr="002E50D7">
        <w:t>requirements</w:t>
      </w:r>
      <w:r>
        <w:t xml:space="preserve">; </w:t>
      </w:r>
      <w:r w:rsidRPr="002E50D7">
        <w:t xml:space="preserve">it is for the </w:t>
      </w:r>
      <w:r>
        <w:t>Local Plan</w:t>
      </w:r>
      <w:r w:rsidRPr="002E50D7">
        <w:t xml:space="preserve"> itself to determine which sites are the most suitable to meet those requirements.</w:t>
      </w:r>
      <w:r w:rsidR="00FD33BE">
        <w:t xml:space="preserve"> </w:t>
      </w:r>
      <w:r w:rsidRPr="00C473D6">
        <w:t xml:space="preserve">The assessment will, however, provide information </w:t>
      </w:r>
      <w:r>
        <w:t xml:space="preserve">on the range of sites available to meet </w:t>
      </w:r>
      <w:r w:rsidR="00F8147E">
        <w:t xml:space="preserve">Central </w:t>
      </w:r>
      <w:r w:rsidR="009718A0">
        <w:t>L</w:t>
      </w:r>
      <w:r w:rsidR="00F8147E">
        <w:t xml:space="preserve">ancashire’s </w:t>
      </w:r>
      <w:r w:rsidR="00BB268D">
        <w:t>objectively assessed needs for housing and economic development uses</w:t>
      </w:r>
      <w:r>
        <w:t xml:space="preserve">. </w:t>
      </w:r>
    </w:p>
    <w:p w14:paraId="47FD2572" w14:textId="77777777" w:rsidR="00F8147E" w:rsidRDefault="00F8147E" w:rsidP="00632191">
      <w:pPr>
        <w:pStyle w:val="ListParagraph"/>
        <w:tabs>
          <w:tab w:val="left" w:pos="883"/>
        </w:tabs>
        <w:ind w:right="123" w:firstLine="0"/>
        <w:jc w:val="left"/>
      </w:pPr>
    </w:p>
    <w:p w14:paraId="55836CFF" w14:textId="3CCCB995" w:rsidR="001644B4" w:rsidRDefault="0037694B" w:rsidP="00632191">
      <w:pPr>
        <w:pStyle w:val="ListParagraph"/>
        <w:numPr>
          <w:ilvl w:val="1"/>
          <w:numId w:val="2"/>
        </w:numPr>
        <w:tabs>
          <w:tab w:val="left" w:pos="883"/>
        </w:tabs>
        <w:ind w:right="123"/>
        <w:jc w:val="left"/>
      </w:pPr>
      <w:r>
        <w:t>The SHELAA will</w:t>
      </w:r>
      <w:r w:rsidR="001644B4">
        <w:t>:</w:t>
      </w:r>
    </w:p>
    <w:p w14:paraId="2DF945A9" w14:textId="77777777" w:rsidR="001644B4" w:rsidRDefault="001644B4" w:rsidP="00632191">
      <w:pPr>
        <w:pStyle w:val="ListParagraph"/>
        <w:tabs>
          <w:tab w:val="left" w:pos="883"/>
        </w:tabs>
        <w:ind w:right="123" w:firstLine="0"/>
        <w:jc w:val="left"/>
      </w:pPr>
    </w:p>
    <w:p w14:paraId="4EF221C3" w14:textId="4BDCB1BD" w:rsidR="001644B4" w:rsidRDefault="001644B4" w:rsidP="00632191">
      <w:pPr>
        <w:pStyle w:val="ListParagraph"/>
        <w:numPr>
          <w:ilvl w:val="0"/>
          <w:numId w:val="3"/>
        </w:numPr>
        <w:tabs>
          <w:tab w:val="left" w:pos="883"/>
        </w:tabs>
        <w:ind w:right="123"/>
        <w:jc w:val="left"/>
      </w:pPr>
      <w:r>
        <w:t>list all potential development sites</w:t>
      </w:r>
      <w:r w:rsidR="0037694B">
        <w:t xml:space="preserve"> - </w:t>
      </w:r>
      <w:r>
        <w:t>cross-referenced to their locations on maps;</w:t>
      </w:r>
    </w:p>
    <w:p w14:paraId="3A06069D" w14:textId="77777777" w:rsidR="001644B4" w:rsidRDefault="001644B4" w:rsidP="00632191">
      <w:pPr>
        <w:pStyle w:val="ListParagraph"/>
        <w:tabs>
          <w:tab w:val="left" w:pos="883"/>
        </w:tabs>
        <w:ind w:left="1242" w:right="123" w:firstLine="0"/>
        <w:jc w:val="left"/>
      </w:pPr>
    </w:p>
    <w:p w14:paraId="14388789" w14:textId="25E7BE18" w:rsidR="001644B4" w:rsidRDefault="001644B4" w:rsidP="00632191">
      <w:pPr>
        <w:pStyle w:val="ListParagraph"/>
        <w:numPr>
          <w:ilvl w:val="0"/>
          <w:numId w:val="3"/>
        </w:numPr>
        <w:tabs>
          <w:tab w:val="left" w:pos="883"/>
        </w:tabs>
        <w:ind w:right="123"/>
        <w:jc w:val="left"/>
      </w:pPr>
      <w:r>
        <w:t xml:space="preserve">assess each site in terms of its suitability, </w:t>
      </w:r>
      <w:r w:rsidR="007306C0">
        <w:t>availability,</w:t>
      </w:r>
      <w:r>
        <w:t xml:space="preserve"> and achievability (i.e.</w:t>
      </w:r>
      <w:r w:rsidR="006F6607">
        <w:t xml:space="preserve"> its </w:t>
      </w:r>
      <w:r>
        <w:t xml:space="preserve">overall deliverability and developability having identified and taken account of </w:t>
      </w:r>
      <w:r w:rsidR="0037694B">
        <w:t xml:space="preserve">any </w:t>
      </w:r>
      <w:r>
        <w:t>constraints</w:t>
      </w:r>
      <w:r w:rsidR="0037694B">
        <w:t xml:space="preserve"> to development</w:t>
      </w:r>
      <w:r>
        <w:t xml:space="preserve">);  </w:t>
      </w:r>
    </w:p>
    <w:p w14:paraId="57B445B8" w14:textId="77777777" w:rsidR="001644B4" w:rsidRDefault="001644B4" w:rsidP="00632191">
      <w:pPr>
        <w:pStyle w:val="ListParagraph"/>
        <w:jc w:val="left"/>
      </w:pPr>
    </w:p>
    <w:p w14:paraId="39E39177" w14:textId="00F36CF6" w:rsidR="001644B4" w:rsidRDefault="006F6607" w:rsidP="00632191">
      <w:pPr>
        <w:pStyle w:val="ListParagraph"/>
        <w:numPr>
          <w:ilvl w:val="0"/>
          <w:numId w:val="3"/>
        </w:numPr>
        <w:tabs>
          <w:tab w:val="left" w:pos="883"/>
        </w:tabs>
        <w:ind w:right="123"/>
        <w:jc w:val="left"/>
      </w:pPr>
      <w:r>
        <w:t>identify</w:t>
      </w:r>
      <w:r w:rsidR="001644B4">
        <w:t xml:space="preserve"> site-specific constraints and </w:t>
      </w:r>
      <w:r>
        <w:t>justify</w:t>
      </w:r>
      <w:r w:rsidR="001644B4">
        <w:t xml:space="preserve"> where</w:t>
      </w:r>
      <w:r w:rsidR="008A6A5E">
        <w:t xml:space="preserve"> a site has been discounted or</w:t>
      </w:r>
      <w:r w:rsidR="001644B4">
        <w:t xml:space="preserve"> </w:t>
      </w:r>
      <w:r w:rsidR="0037694B">
        <w:t>considered to have less</w:t>
      </w:r>
      <w:r w:rsidR="008A6A5E">
        <w:t xml:space="preserve"> </w:t>
      </w:r>
      <w:r w:rsidR="005C59F1">
        <w:t>development potential</w:t>
      </w:r>
      <w:r>
        <w:t xml:space="preserve"> due to </w:t>
      </w:r>
      <w:r w:rsidR="00593163">
        <w:t xml:space="preserve">those </w:t>
      </w:r>
      <w:r>
        <w:t>constraints</w:t>
      </w:r>
      <w:r w:rsidR="001644B4">
        <w:t>;</w:t>
      </w:r>
    </w:p>
    <w:p w14:paraId="6A50521A" w14:textId="77777777" w:rsidR="001644B4" w:rsidRDefault="001644B4" w:rsidP="00632191">
      <w:pPr>
        <w:pStyle w:val="ListParagraph"/>
        <w:jc w:val="left"/>
      </w:pPr>
    </w:p>
    <w:p w14:paraId="266AA16A" w14:textId="396D8147" w:rsidR="001644B4" w:rsidRDefault="006F6607" w:rsidP="00632191">
      <w:pPr>
        <w:pStyle w:val="ListParagraph"/>
        <w:numPr>
          <w:ilvl w:val="0"/>
          <w:numId w:val="3"/>
        </w:numPr>
        <w:tabs>
          <w:tab w:val="left" w:pos="883"/>
        </w:tabs>
        <w:ind w:right="123"/>
        <w:jc w:val="left"/>
      </w:pPr>
      <w:r>
        <w:t xml:space="preserve">identify </w:t>
      </w:r>
      <w:r w:rsidR="001644B4">
        <w:t xml:space="preserve">the type and quantity of development that could </w:t>
      </w:r>
      <w:r w:rsidR="0037694B">
        <w:t xml:space="preserve">be </w:t>
      </w:r>
      <w:r w:rsidR="001644B4">
        <w:t xml:space="preserve">delivered on suitable, </w:t>
      </w:r>
      <w:r w:rsidR="007306C0">
        <w:t>available,</w:t>
      </w:r>
      <w:r w:rsidR="001644B4">
        <w:t xml:space="preserve"> and achievable sites (</w:t>
      </w:r>
      <w:r>
        <w:t>taking account of</w:t>
      </w:r>
      <w:r w:rsidR="001644B4">
        <w:t xml:space="preserve"> any barriers to delivery</w:t>
      </w:r>
      <w:r>
        <w:t xml:space="preserve"> and</w:t>
      </w:r>
      <w:r w:rsidR="001644B4">
        <w:t xml:space="preserve"> how</w:t>
      </w:r>
      <w:r>
        <w:t>/when</w:t>
      </w:r>
      <w:r w:rsidR="001644B4">
        <w:t xml:space="preserve"> these could be overcome</w:t>
      </w:r>
      <w:r>
        <w:t>);</w:t>
      </w:r>
    </w:p>
    <w:p w14:paraId="63BF1D8C" w14:textId="77777777" w:rsidR="001644B4" w:rsidRDefault="001644B4" w:rsidP="00632191">
      <w:pPr>
        <w:tabs>
          <w:tab w:val="left" w:pos="883"/>
        </w:tabs>
        <w:ind w:right="123"/>
      </w:pPr>
    </w:p>
    <w:p w14:paraId="13A80CDD" w14:textId="5B68094A" w:rsidR="003839AA" w:rsidRDefault="006F6607" w:rsidP="00632191">
      <w:pPr>
        <w:pStyle w:val="ListParagraph"/>
        <w:numPr>
          <w:ilvl w:val="0"/>
          <w:numId w:val="3"/>
        </w:numPr>
        <w:tabs>
          <w:tab w:val="left" w:pos="883"/>
        </w:tabs>
        <w:ind w:right="123"/>
        <w:jc w:val="left"/>
      </w:pPr>
      <w:r>
        <w:t xml:space="preserve">outline </w:t>
      </w:r>
      <w:r w:rsidR="001644B4" w:rsidRPr="000C07B9">
        <w:t>an indicative trajectory of anticipated development based on the evidence available (including reasonable estimates of build out rates</w:t>
      </w:r>
      <w:r>
        <w:t xml:space="preserve">) - N.B. The trajectory </w:t>
      </w:r>
      <w:r w:rsidR="004B3FAE">
        <w:t>will</w:t>
      </w:r>
      <w:r w:rsidR="004B3FAE" w:rsidRPr="004B3FAE">
        <w:t xml:space="preserve"> set out the amount of </w:t>
      </w:r>
      <w:r w:rsidR="004B3FAE">
        <w:t>housing/</w:t>
      </w:r>
      <w:r w:rsidR="004B3FAE" w:rsidRPr="004B3FAE">
        <w:t xml:space="preserve">economic development that can be provided, and at what point in the future (i.e. within years 1 to 5, 6 to 10, and 11 and beyond). </w:t>
      </w:r>
    </w:p>
    <w:p w14:paraId="2DC903EB" w14:textId="77777777" w:rsidR="003839AA" w:rsidRDefault="003839AA" w:rsidP="00632191">
      <w:pPr>
        <w:pStyle w:val="ListParagraph"/>
        <w:tabs>
          <w:tab w:val="left" w:pos="883"/>
        </w:tabs>
        <w:ind w:left="1242" w:right="123" w:firstLine="0"/>
        <w:jc w:val="left"/>
      </w:pPr>
    </w:p>
    <w:p w14:paraId="25E4F4E1" w14:textId="77777777" w:rsidR="003839AA" w:rsidRDefault="003839AA" w:rsidP="00632191">
      <w:pPr>
        <w:pStyle w:val="ListParagraph"/>
        <w:jc w:val="left"/>
      </w:pPr>
    </w:p>
    <w:p w14:paraId="4CCC6944" w14:textId="77777777" w:rsidR="003839AA" w:rsidRPr="003F2707" w:rsidRDefault="003839AA" w:rsidP="00632191">
      <w:pPr>
        <w:pStyle w:val="ListParagraph"/>
        <w:numPr>
          <w:ilvl w:val="1"/>
          <w:numId w:val="2"/>
        </w:numPr>
        <w:tabs>
          <w:tab w:val="left" w:pos="883"/>
        </w:tabs>
        <w:ind w:right="123"/>
        <w:jc w:val="left"/>
        <w:rPr>
          <w:b/>
        </w:rPr>
      </w:pPr>
      <w:r w:rsidRPr="003F2707">
        <w:rPr>
          <w:b/>
        </w:rPr>
        <w:t>In summary</w:t>
      </w:r>
      <w:r>
        <w:rPr>
          <w:b/>
        </w:rPr>
        <w:t>,</w:t>
      </w:r>
      <w:r w:rsidRPr="003F2707">
        <w:rPr>
          <w:b/>
        </w:rPr>
        <w:t xml:space="preserve"> the Central Lancashire SHELAA will: </w:t>
      </w:r>
    </w:p>
    <w:p w14:paraId="58EF2BF2" w14:textId="77777777" w:rsidR="003839AA" w:rsidRPr="003F2707" w:rsidRDefault="003839AA" w:rsidP="00632191">
      <w:pPr>
        <w:pStyle w:val="ListParagraph"/>
        <w:jc w:val="left"/>
        <w:rPr>
          <w:b/>
        </w:rPr>
      </w:pPr>
    </w:p>
    <w:p w14:paraId="053FB796" w14:textId="54E5D4F3" w:rsidR="003839AA" w:rsidRPr="006A3B9D" w:rsidRDefault="003839AA" w:rsidP="00632191">
      <w:pPr>
        <w:pStyle w:val="ListParagraph"/>
        <w:numPr>
          <w:ilvl w:val="0"/>
          <w:numId w:val="4"/>
        </w:numPr>
        <w:tabs>
          <w:tab w:val="left" w:pos="883"/>
        </w:tabs>
        <w:ind w:right="123"/>
        <w:jc w:val="left"/>
        <w:rPr>
          <w:b/>
        </w:rPr>
      </w:pPr>
      <w:r w:rsidRPr="003F2707">
        <w:rPr>
          <w:b/>
        </w:rPr>
        <w:t>identify sites</w:t>
      </w:r>
      <w:r>
        <w:rPr>
          <w:b/>
        </w:rPr>
        <w:t xml:space="preserve"> </w:t>
      </w:r>
      <w:r w:rsidRPr="003F2707">
        <w:rPr>
          <w:b/>
        </w:rPr>
        <w:t>with potential for development;</w:t>
      </w:r>
    </w:p>
    <w:p w14:paraId="7872AA77" w14:textId="77777777" w:rsidR="003839AA" w:rsidRPr="003F2707" w:rsidRDefault="003839AA" w:rsidP="00632191">
      <w:pPr>
        <w:pStyle w:val="ListParagraph"/>
        <w:tabs>
          <w:tab w:val="left" w:pos="883"/>
        </w:tabs>
        <w:ind w:left="1242" w:right="123" w:firstLine="0"/>
        <w:jc w:val="left"/>
        <w:rPr>
          <w:b/>
        </w:rPr>
      </w:pPr>
    </w:p>
    <w:p w14:paraId="4F230BC4" w14:textId="77777777" w:rsidR="006A3B9D" w:rsidRDefault="003839AA" w:rsidP="00632191">
      <w:pPr>
        <w:pStyle w:val="ListParagraph"/>
        <w:numPr>
          <w:ilvl w:val="0"/>
          <w:numId w:val="4"/>
        </w:numPr>
        <w:tabs>
          <w:tab w:val="left" w:pos="883"/>
        </w:tabs>
        <w:ind w:right="123"/>
        <w:jc w:val="left"/>
        <w:rPr>
          <w:b/>
        </w:rPr>
      </w:pPr>
      <w:r w:rsidRPr="003F2707">
        <w:rPr>
          <w:b/>
        </w:rPr>
        <w:t>assess their suitability for development;</w:t>
      </w:r>
      <w:r>
        <w:rPr>
          <w:b/>
        </w:rPr>
        <w:t xml:space="preserve"> </w:t>
      </w:r>
    </w:p>
    <w:p w14:paraId="0E87459C" w14:textId="77777777" w:rsidR="006A3B9D" w:rsidRPr="006A3B9D" w:rsidRDefault="006A3B9D" w:rsidP="00632191">
      <w:pPr>
        <w:pStyle w:val="ListParagraph"/>
        <w:jc w:val="left"/>
        <w:rPr>
          <w:b/>
        </w:rPr>
      </w:pPr>
    </w:p>
    <w:p w14:paraId="6202812D" w14:textId="04FC0387" w:rsidR="003839AA" w:rsidRPr="00893222" w:rsidRDefault="006A3B9D" w:rsidP="00632191">
      <w:pPr>
        <w:pStyle w:val="ListParagraph"/>
        <w:numPr>
          <w:ilvl w:val="0"/>
          <w:numId w:val="4"/>
        </w:numPr>
        <w:tabs>
          <w:tab w:val="left" w:pos="883"/>
        </w:tabs>
        <w:ind w:right="123"/>
        <w:jc w:val="left"/>
        <w:rPr>
          <w:b/>
        </w:rPr>
      </w:pPr>
      <w:r w:rsidRPr="00893222">
        <w:rPr>
          <w:b/>
        </w:rPr>
        <w:t>assess their development potential</w:t>
      </w:r>
      <w:r>
        <w:rPr>
          <w:b/>
        </w:rPr>
        <w:t>; and</w:t>
      </w:r>
    </w:p>
    <w:p w14:paraId="1522958F" w14:textId="77777777" w:rsidR="003839AA" w:rsidRPr="003F2707" w:rsidRDefault="003839AA" w:rsidP="00632191">
      <w:pPr>
        <w:tabs>
          <w:tab w:val="left" w:pos="883"/>
        </w:tabs>
        <w:ind w:right="123"/>
        <w:rPr>
          <w:b/>
        </w:rPr>
      </w:pPr>
      <w:r w:rsidRPr="003F2707">
        <w:rPr>
          <w:b/>
        </w:rPr>
        <w:t xml:space="preserve"> </w:t>
      </w:r>
    </w:p>
    <w:p w14:paraId="6AD04C3D" w14:textId="108319D8" w:rsidR="003839AA" w:rsidRDefault="003839AA" w:rsidP="00632191">
      <w:pPr>
        <w:pStyle w:val="ListParagraph"/>
        <w:numPr>
          <w:ilvl w:val="0"/>
          <w:numId w:val="4"/>
        </w:numPr>
        <w:tabs>
          <w:tab w:val="left" w:pos="883"/>
        </w:tabs>
        <w:ind w:right="123"/>
        <w:jc w:val="left"/>
        <w:rPr>
          <w:b/>
        </w:rPr>
      </w:pPr>
      <w:r w:rsidRPr="003F2707">
        <w:rPr>
          <w:b/>
        </w:rPr>
        <w:t>assess the likelihood of development coming forward</w:t>
      </w:r>
      <w:r>
        <w:rPr>
          <w:b/>
        </w:rPr>
        <w:t xml:space="preserve"> (the</w:t>
      </w:r>
      <w:r w:rsidR="006A3B9D">
        <w:rPr>
          <w:b/>
        </w:rPr>
        <w:t>ir</w:t>
      </w:r>
      <w:r>
        <w:rPr>
          <w:b/>
        </w:rPr>
        <w:t xml:space="preserve"> availability and achievability)</w:t>
      </w:r>
      <w:r w:rsidRPr="003F2707">
        <w:rPr>
          <w:b/>
        </w:rPr>
        <w:t>.</w:t>
      </w:r>
    </w:p>
    <w:p w14:paraId="2784DAAC" w14:textId="77777777" w:rsidR="003839AA" w:rsidRPr="003839AA" w:rsidRDefault="003839AA" w:rsidP="00632191">
      <w:pPr>
        <w:pStyle w:val="ListParagraph"/>
        <w:jc w:val="left"/>
        <w:rPr>
          <w:b/>
        </w:rPr>
      </w:pPr>
    </w:p>
    <w:p w14:paraId="547BAC11" w14:textId="66807533" w:rsidR="003839AA" w:rsidRDefault="003839AA" w:rsidP="00632191">
      <w:pPr>
        <w:pStyle w:val="ListParagraph"/>
        <w:tabs>
          <w:tab w:val="left" w:pos="883"/>
        </w:tabs>
        <w:ind w:left="1242" w:right="123" w:firstLine="0"/>
        <w:jc w:val="left"/>
        <w:rPr>
          <w:b/>
        </w:rPr>
      </w:pPr>
      <w:r w:rsidRPr="003839AA">
        <w:rPr>
          <w:b/>
        </w:rPr>
        <w:t>The Central Lancashire SHELAA will not constitute planning policy nor determine whether a site should be allocated for development.</w:t>
      </w:r>
      <w:r w:rsidR="006A7FEB">
        <w:rPr>
          <w:b/>
        </w:rPr>
        <w:t xml:space="preserve"> </w:t>
      </w:r>
      <w:r w:rsidRPr="003839AA">
        <w:rPr>
          <w:b/>
        </w:rPr>
        <w:t>The Local Plan itself will determine which sites are most suitable</w:t>
      </w:r>
      <w:r w:rsidR="006A7FEB">
        <w:rPr>
          <w:b/>
        </w:rPr>
        <w:t xml:space="preserve"> </w:t>
      </w:r>
      <w:r w:rsidRPr="003839AA">
        <w:rPr>
          <w:b/>
        </w:rPr>
        <w:t xml:space="preserve">to meet the area’s housing and </w:t>
      </w:r>
      <w:r w:rsidR="00E02CEB">
        <w:rPr>
          <w:b/>
        </w:rPr>
        <w:t>economic</w:t>
      </w:r>
      <w:r w:rsidRPr="003839AA">
        <w:rPr>
          <w:b/>
        </w:rPr>
        <w:t xml:space="preserve"> land requirements.    </w:t>
      </w:r>
    </w:p>
    <w:p w14:paraId="0B1C5AFC" w14:textId="020D2C32" w:rsidR="003839AA" w:rsidRDefault="003839AA" w:rsidP="00632191">
      <w:pPr>
        <w:pStyle w:val="ListParagraph"/>
        <w:jc w:val="left"/>
        <w:rPr>
          <w:b/>
        </w:rPr>
      </w:pPr>
    </w:p>
    <w:p w14:paraId="4E653C07" w14:textId="1CBCA56D" w:rsidR="00CC41D0" w:rsidRDefault="00CC41D0" w:rsidP="00632191">
      <w:pPr>
        <w:pStyle w:val="ListParagraph"/>
        <w:jc w:val="left"/>
        <w:rPr>
          <w:b/>
        </w:rPr>
      </w:pPr>
    </w:p>
    <w:p w14:paraId="0C22F8A7" w14:textId="34A9DF08" w:rsidR="00CC41D0" w:rsidRDefault="00CC41D0" w:rsidP="00632191">
      <w:pPr>
        <w:pStyle w:val="ListParagraph"/>
        <w:jc w:val="left"/>
        <w:rPr>
          <w:b/>
        </w:rPr>
      </w:pPr>
    </w:p>
    <w:p w14:paraId="73DE10DE" w14:textId="293A021F" w:rsidR="00CC41D0" w:rsidRDefault="00CC41D0" w:rsidP="00632191">
      <w:pPr>
        <w:pStyle w:val="ListParagraph"/>
        <w:jc w:val="left"/>
        <w:rPr>
          <w:b/>
        </w:rPr>
      </w:pPr>
    </w:p>
    <w:p w14:paraId="31702146" w14:textId="35B9553E" w:rsidR="00CC41D0" w:rsidRDefault="00CC41D0" w:rsidP="00632191">
      <w:pPr>
        <w:pStyle w:val="ListParagraph"/>
        <w:jc w:val="left"/>
        <w:rPr>
          <w:b/>
        </w:rPr>
      </w:pPr>
    </w:p>
    <w:p w14:paraId="22080B0F" w14:textId="299D08A1" w:rsidR="00CC41D0" w:rsidRDefault="00CC41D0" w:rsidP="00632191">
      <w:pPr>
        <w:pStyle w:val="ListParagraph"/>
        <w:jc w:val="left"/>
        <w:rPr>
          <w:b/>
        </w:rPr>
      </w:pPr>
    </w:p>
    <w:p w14:paraId="0860DB96" w14:textId="77777777" w:rsidR="00CC41D0" w:rsidRPr="003839AA" w:rsidRDefault="00CC41D0" w:rsidP="00632191">
      <w:pPr>
        <w:pStyle w:val="ListParagraph"/>
        <w:jc w:val="left"/>
        <w:rPr>
          <w:b/>
        </w:rPr>
      </w:pPr>
    </w:p>
    <w:p w14:paraId="01F0BA01" w14:textId="0C11466D" w:rsidR="003839AA" w:rsidRDefault="003839AA" w:rsidP="00632191">
      <w:pPr>
        <w:tabs>
          <w:tab w:val="left" w:pos="883"/>
        </w:tabs>
        <w:ind w:right="123"/>
        <w:rPr>
          <w:b/>
        </w:rPr>
      </w:pPr>
    </w:p>
    <w:p w14:paraId="0DC7841D" w14:textId="3A240F12" w:rsidR="00E9184A" w:rsidRDefault="00E9184A" w:rsidP="00632191">
      <w:pPr>
        <w:tabs>
          <w:tab w:val="left" w:pos="883"/>
        </w:tabs>
        <w:ind w:right="123"/>
        <w:rPr>
          <w:b/>
        </w:rPr>
      </w:pPr>
    </w:p>
    <w:p w14:paraId="6DD2E8CD" w14:textId="01760A86" w:rsidR="00657586" w:rsidRDefault="00657586" w:rsidP="00632191">
      <w:pPr>
        <w:rPr>
          <w:sz w:val="22"/>
          <w:szCs w:val="22"/>
        </w:rPr>
      </w:pPr>
    </w:p>
    <w:p w14:paraId="287E71A6" w14:textId="15DAC546" w:rsidR="006A7FEB" w:rsidRDefault="006A7FEB" w:rsidP="00632191">
      <w:pPr>
        <w:rPr>
          <w:sz w:val="22"/>
          <w:szCs w:val="22"/>
        </w:rPr>
      </w:pPr>
    </w:p>
    <w:p w14:paraId="04CED6DA" w14:textId="77777777" w:rsidR="006A7FEB" w:rsidRDefault="006A7FEB" w:rsidP="00632191">
      <w:pPr>
        <w:rPr>
          <w:sz w:val="22"/>
          <w:szCs w:val="22"/>
        </w:rPr>
      </w:pPr>
    </w:p>
    <w:p w14:paraId="6A8D8B0C" w14:textId="77777777" w:rsidR="00D6135B" w:rsidRDefault="00D6135B" w:rsidP="00632191">
      <w:pPr>
        <w:rPr>
          <w:sz w:val="22"/>
          <w:szCs w:val="22"/>
        </w:rPr>
      </w:pPr>
    </w:p>
    <w:p w14:paraId="53687C1D" w14:textId="7B2A8617" w:rsidR="003839AA" w:rsidRDefault="003839AA" w:rsidP="00632191">
      <w:pPr>
        <w:pStyle w:val="Heading1"/>
        <w:numPr>
          <w:ilvl w:val="0"/>
          <w:numId w:val="2"/>
        </w:numPr>
        <w:tabs>
          <w:tab w:val="left" w:pos="881"/>
          <w:tab w:val="left" w:pos="883"/>
        </w:tabs>
        <w:ind w:hanging="571"/>
        <w:rPr>
          <w:color w:val="719928"/>
        </w:rPr>
      </w:pPr>
      <w:r>
        <w:rPr>
          <w:color w:val="719928"/>
        </w:rPr>
        <w:lastRenderedPageBreak/>
        <w:t>Methodology</w:t>
      </w:r>
    </w:p>
    <w:p w14:paraId="02B93891" w14:textId="7066B74E" w:rsidR="00952D72" w:rsidRDefault="003839AA" w:rsidP="00632191">
      <w:pPr>
        <w:pStyle w:val="Heading2"/>
        <w:spacing w:before="319"/>
        <w:ind w:left="882"/>
        <w:rPr>
          <w:rFonts w:ascii="Gothic Uralic" w:eastAsia="Gothic Uralic" w:hAnsi="Gothic Uralic" w:cs="Gothic Uralic"/>
          <w:b/>
          <w:color w:val="719928"/>
        </w:rPr>
      </w:pPr>
      <w:r w:rsidRPr="003839AA">
        <w:rPr>
          <w:rFonts w:ascii="Gothic Uralic" w:eastAsia="Gothic Uralic" w:hAnsi="Gothic Uralic" w:cs="Gothic Uralic"/>
          <w:color w:val="719928"/>
          <w:sz w:val="24"/>
          <w:szCs w:val="24"/>
          <w:lang w:val="en-US"/>
        </w:rPr>
        <w:t>How will the SHELAA be carried out</w:t>
      </w:r>
      <w:r w:rsidR="00952D72" w:rsidRPr="00952D72">
        <w:rPr>
          <w:rFonts w:ascii="Gothic Uralic" w:eastAsia="Gothic Uralic" w:hAnsi="Gothic Uralic" w:cs="Gothic Uralic"/>
          <w:color w:val="719928"/>
          <w:sz w:val="24"/>
          <w:szCs w:val="24"/>
          <w:lang w:val="en-US"/>
        </w:rPr>
        <w:t>?</w:t>
      </w:r>
      <w:r w:rsidR="009E5234">
        <w:rPr>
          <w:rFonts w:ascii="Gothic Uralic" w:eastAsia="Gothic Uralic" w:hAnsi="Gothic Uralic" w:cs="Gothic Uralic"/>
          <w:color w:val="719928"/>
          <w:sz w:val="24"/>
          <w:szCs w:val="24"/>
          <w:lang w:val="en-US"/>
        </w:rPr>
        <w:t xml:space="preserve"> </w:t>
      </w:r>
    </w:p>
    <w:p w14:paraId="2F932133" w14:textId="77777777" w:rsidR="009E5234" w:rsidRPr="009E5234" w:rsidRDefault="009E5234" w:rsidP="00632191"/>
    <w:p w14:paraId="4F848706" w14:textId="094812B3" w:rsidR="00160B1E" w:rsidRPr="003E03A7" w:rsidRDefault="00952D72" w:rsidP="00632191">
      <w:pPr>
        <w:pStyle w:val="ListParagraph"/>
        <w:numPr>
          <w:ilvl w:val="1"/>
          <w:numId w:val="2"/>
        </w:numPr>
        <w:tabs>
          <w:tab w:val="left" w:pos="883"/>
        </w:tabs>
        <w:ind w:right="123"/>
        <w:jc w:val="left"/>
        <w:rPr>
          <w:b/>
        </w:rPr>
      </w:pPr>
      <w:r>
        <w:t xml:space="preserve">The Central Lancashire Authorities of Preston, South </w:t>
      </w:r>
      <w:proofErr w:type="spellStart"/>
      <w:r>
        <w:t>Ribble</w:t>
      </w:r>
      <w:proofErr w:type="spellEnd"/>
      <w:r>
        <w:t xml:space="preserve"> and Chorley will undertake a joint SHELAA in accordance with the methodology outlined below</w:t>
      </w:r>
      <w:r w:rsidR="003E03A7">
        <w:t xml:space="preserve">, which </w:t>
      </w:r>
      <w:r>
        <w:t xml:space="preserve">follows the requirements set out within the National Planning Policy Framework (NPPF) and national Planning Practice Guidance (PPG). The flowchart below outlines the stages of the SHELAA process (PPG Paragraph Reference ID: 3-005-20190722). </w:t>
      </w:r>
      <w:r w:rsidRPr="00B87733">
        <w:t>The</w:t>
      </w:r>
      <w:r>
        <w:t xml:space="preserve"> </w:t>
      </w:r>
      <w:r w:rsidRPr="00B87733">
        <w:t xml:space="preserve">flowchart illustrates </w:t>
      </w:r>
      <w:r w:rsidR="003E03A7">
        <w:t>the</w:t>
      </w:r>
      <w:r w:rsidRPr="00B87733">
        <w:t xml:space="preserve"> inputs and processes </w:t>
      </w:r>
      <w:r w:rsidR="003E03A7">
        <w:t xml:space="preserve">that </w:t>
      </w:r>
      <w:r w:rsidRPr="00B87733">
        <w:t xml:space="preserve">lead to a robust assessment of land availability. Plan-making bodies are expected to have regard to </w:t>
      </w:r>
      <w:r>
        <w:t>this</w:t>
      </w:r>
      <w:r w:rsidRPr="00B87733">
        <w:t xml:space="preserve"> in preparing and updating their assessments.</w:t>
      </w:r>
      <w:r>
        <w:t xml:space="preserve"> Th</w:t>
      </w:r>
      <w:r w:rsidR="003E03A7">
        <w:t>is</w:t>
      </w:r>
      <w:r>
        <w:t xml:space="preserve"> methodology statement focuses on Stages 1 and 2</w:t>
      </w:r>
      <w:r w:rsidR="00693125">
        <w:t xml:space="preserve"> of the </w:t>
      </w:r>
      <w:r w:rsidR="00693125" w:rsidRPr="00AE076D">
        <w:t>SHELAA process</w:t>
      </w:r>
      <w:r w:rsidR="000F0B4B" w:rsidRPr="00AE076D">
        <w:t xml:space="preserve"> and </w:t>
      </w:r>
      <w:r w:rsidR="00983BE2" w:rsidRPr="00AE076D">
        <w:t xml:space="preserve">supersedes </w:t>
      </w:r>
      <w:r w:rsidR="000F0B4B" w:rsidRPr="00AE076D">
        <w:t>previous iterations of the methodology</w:t>
      </w:r>
      <w:r w:rsidR="003E03A7" w:rsidRPr="00AE076D">
        <w:t xml:space="preserve"> </w:t>
      </w:r>
      <w:r w:rsidR="000F0B4B" w:rsidRPr="00AE076D">
        <w:t>(i.e. Iteration 1</w:t>
      </w:r>
      <w:r w:rsidR="000F0B4B">
        <w:t xml:space="preserve"> </w:t>
      </w:r>
      <w:r w:rsidR="00983BE2">
        <w:t xml:space="preserve">issued in April 2019 and the </w:t>
      </w:r>
      <w:r w:rsidR="00AE076D">
        <w:t>A</w:t>
      </w:r>
      <w:r w:rsidR="00983BE2">
        <w:t>ddendum</w:t>
      </w:r>
      <w:r w:rsidR="00287753">
        <w:t xml:space="preserve"> to </w:t>
      </w:r>
      <w:r w:rsidR="00AE076D">
        <w:t>I</w:t>
      </w:r>
      <w:r w:rsidR="00287753">
        <w:t>teration 1</w:t>
      </w:r>
      <w:r w:rsidR="00983BE2">
        <w:t xml:space="preserve"> issued in September 2020).</w:t>
      </w:r>
    </w:p>
    <w:p w14:paraId="3DEF895C" w14:textId="74FF4926" w:rsidR="00952D72" w:rsidRPr="00160B1E" w:rsidRDefault="00160B1E" w:rsidP="00160B1E">
      <w:pPr>
        <w:pStyle w:val="ListParagraph"/>
        <w:tabs>
          <w:tab w:val="left" w:pos="883"/>
        </w:tabs>
        <w:ind w:right="123" w:firstLine="0"/>
        <w:jc w:val="left"/>
        <w:rPr>
          <w:b/>
        </w:rPr>
      </w:pPr>
      <w:r w:rsidRPr="00BC0F93">
        <w:rPr>
          <w:noProof/>
        </w:rPr>
        <w:drawing>
          <wp:anchor distT="0" distB="0" distL="114300" distR="114300" simplePos="0" relativeHeight="251661312" behindDoc="0" locked="0" layoutInCell="1" allowOverlap="1" wp14:anchorId="3B2EC215" wp14:editId="641FB23A">
            <wp:simplePos x="0" y="0"/>
            <wp:positionH relativeFrom="column">
              <wp:posOffset>867459</wp:posOffset>
            </wp:positionH>
            <wp:positionV relativeFrom="paragraph">
              <wp:posOffset>201930</wp:posOffset>
            </wp:positionV>
            <wp:extent cx="4164965" cy="6076315"/>
            <wp:effectExtent l="0" t="0" r="635" b="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164965" cy="6076315"/>
                    </a:xfrm>
                    <a:prstGeom prst="rect">
                      <a:avLst/>
                    </a:prstGeom>
                  </pic:spPr>
                </pic:pic>
              </a:graphicData>
            </a:graphic>
            <wp14:sizeRelH relativeFrom="page">
              <wp14:pctWidth>0</wp14:pctWidth>
            </wp14:sizeRelH>
            <wp14:sizeRelV relativeFrom="page">
              <wp14:pctHeight>0</wp14:pctHeight>
            </wp14:sizeRelV>
          </wp:anchor>
        </w:drawing>
      </w:r>
    </w:p>
    <w:p w14:paraId="6189FB4C" w14:textId="561CF7F1" w:rsidR="00952D72" w:rsidRPr="009E5234" w:rsidRDefault="009E5234" w:rsidP="00632191">
      <w:pPr>
        <w:pStyle w:val="Heading2"/>
        <w:spacing w:before="319"/>
        <w:ind w:left="162" w:firstLine="720"/>
        <w:rPr>
          <w:rFonts w:ascii="Gothic Uralic" w:eastAsia="Gothic Uralic" w:hAnsi="Gothic Uralic" w:cs="Gothic Uralic"/>
          <w:b/>
          <w:color w:val="719928"/>
          <w:sz w:val="24"/>
          <w:szCs w:val="24"/>
        </w:rPr>
      </w:pPr>
      <w:r w:rsidRPr="009E5234">
        <w:rPr>
          <w:rFonts w:ascii="Gothic Uralic" w:eastAsia="Gothic Uralic" w:hAnsi="Gothic Uralic" w:cs="Gothic Uralic"/>
          <w:color w:val="719928"/>
          <w:sz w:val="24"/>
          <w:szCs w:val="24"/>
        </w:rPr>
        <w:lastRenderedPageBreak/>
        <w:t>Stage 1 (a): Identifying sites with potential for development</w:t>
      </w:r>
      <w:r w:rsidR="00CE1807">
        <w:rPr>
          <w:rFonts w:ascii="Gothic Uralic" w:eastAsia="Gothic Uralic" w:hAnsi="Gothic Uralic" w:cs="Gothic Uralic"/>
          <w:color w:val="719928"/>
          <w:sz w:val="24"/>
          <w:szCs w:val="24"/>
        </w:rPr>
        <w:t xml:space="preserve"> </w:t>
      </w:r>
    </w:p>
    <w:p w14:paraId="057A7EE2" w14:textId="77777777" w:rsidR="00952D72" w:rsidRDefault="00952D72" w:rsidP="00632191">
      <w:pPr>
        <w:tabs>
          <w:tab w:val="left" w:pos="883"/>
        </w:tabs>
        <w:ind w:right="123"/>
      </w:pPr>
    </w:p>
    <w:p w14:paraId="476269A3" w14:textId="46D20103" w:rsidR="00952D72" w:rsidRDefault="00952D72" w:rsidP="00632191">
      <w:pPr>
        <w:pStyle w:val="ListParagraph"/>
        <w:numPr>
          <w:ilvl w:val="1"/>
          <w:numId w:val="2"/>
        </w:numPr>
        <w:tabs>
          <w:tab w:val="left" w:pos="883"/>
        </w:tabs>
        <w:ind w:right="123"/>
        <w:jc w:val="left"/>
      </w:pPr>
      <w:r>
        <w:t>In order to undertake a robust assessment of land availability and identify as many potential opportunities for development as possible across Central Lancashire a call for sites was issued. The initial call for sites consultation was undertaken for 12 weeks between 17</w:t>
      </w:r>
      <w:r w:rsidRPr="000E5F4C">
        <w:rPr>
          <w:vertAlign w:val="superscript"/>
        </w:rPr>
        <w:t>th</w:t>
      </w:r>
      <w:r>
        <w:t xml:space="preserve"> August and 9</w:t>
      </w:r>
      <w:r w:rsidRPr="000E5F4C">
        <w:rPr>
          <w:vertAlign w:val="superscript"/>
        </w:rPr>
        <w:t>th</w:t>
      </w:r>
      <w:r>
        <w:t xml:space="preserve"> November 2018. This was followed by a second call for sites consultation that ran for 10 weeks between 28</w:t>
      </w:r>
      <w:r w:rsidRPr="000E5F4C">
        <w:rPr>
          <w:vertAlign w:val="superscript"/>
        </w:rPr>
        <w:t>th</w:t>
      </w:r>
      <w:r>
        <w:t xml:space="preserve"> January and 8</w:t>
      </w:r>
      <w:r w:rsidRPr="000E5F4C">
        <w:rPr>
          <w:vertAlign w:val="superscript"/>
        </w:rPr>
        <w:t>th</w:t>
      </w:r>
      <w:r>
        <w:t xml:space="preserve"> April 2019. A third call for sites consultation was subsequently held between 18</w:t>
      </w:r>
      <w:r w:rsidRPr="000E5F4C">
        <w:rPr>
          <w:vertAlign w:val="superscript"/>
        </w:rPr>
        <w:t>th</w:t>
      </w:r>
      <w:r>
        <w:t xml:space="preserve"> November 2019 and 14</w:t>
      </w:r>
      <w:r w:rsidRPr="000E5F4C">
        <w:rPr>
          <w:vertAlign w:val="superscript"/>
        </w:rPr>
        <w:t>th</w:t>
      </w:r>
      <w:r>
        <w:t xml:space="preserve"> February 2020. The consultations gave stakeholders (including landowners, site promoters, property agents, developers, public bodies, parish councils and local communities) the opportunity to propose land they consider suitable for future development.</w:t>
      </w:r>
    </w:p>
    <w:p w14:paraId="257B5B46" w14:textId="77777777" w:rsidR="00952D72" w:rsidRDefault="00952D72" w:rsidP="00632191">
      <w:pPr>
        <w:pStyle w:val="ListParagraph"/>
        <w:tabs>
          <w:tab w:val="left" w:pos="883"/>
        </w:tabs>
        <w:ind w:right="123" w:firstLine="0"/>
        <w:jc w:val="left"/>
      </w:pPr>
    </w:p>
    <w:p w14:paraId="086943BB" w14:textId="425704BA" w:rsidR="00952D72" w:rsidRDefault="00952D72" w:rsidP="00632191">
      <w:pPr>
        <w:pStyle w:val="ListParagraph"/>
        <w:numPr>
          <w:ilvl w:val="1"/>
          <w:numId w:val="2"/>
        </w:numPr>
        <w:tabs>
          <w:tab w:val="left" w:pos="883"/>
        </w:tabs>
        <w:ind w:right="123"/>
        <w:jc w:val="left"/>
      </w:pPr>
      <w:r>
        <w:t>The call for site consultations sought information from respondents regarding:</w:t>
      </w:r>
    </w:p>
    <w:p w14:paraId="4958125B" w14:textId="77777777" w:rsidR="00952D72" w:rsidRDefault="00952D72" w:rsidP="00632191">
      <w:pPr>
        <w:pStyle w:val="ListParagraph"/>
        <w:jc w:val="left"/>
      </w:pPr>
    </w:p>
    <w:p w14:paraId="52C51A74" w14:textId="397F9E45" w:rsidR="00952D72" w:rsidRDefault="007C34FB" w:rsidP="00632191">
      <w:pPr>
        <w:pStyle w:val="ListParagraph"/>
        <w:numPr>
          <w:ilvl w:val="0"/>
          <w:numId w:val="4"/>
        </w:numPr>
        <w:tabs>
          <w:tab w:val="left" w:pos="883"/>
        </w:tabs>
        <w:spacing w:line="360" w:lineRule="auto"/>
        <w:ind w:right="125" w:hanging="357"/>
        <w:jc w:val="left"/>
      </w:pPr>
      <w:r>
        <w:t xml:space="preserve">site </w:t>
      </w:r>
      <w:r w:rsidR="00952D72">
        <w:t>size, boundar</w:t>
      </w:r>
      <w:r w:rsidR="009167A2">
        <w:t>ies</w:t>
      </w:r>
      <w:r w:rsidR="00952D72">
        <w:t>, and location;</w:t>
      </w:r>
    </w:p>
    <w:p w14:paraId="6E94B578" w14:textId="57AE48A1" w:rsidR="00952D72" w:rsidRDefault="00952D72" w:rsidP="00632191">
      <w:pPr>
        <w:pStyle w:val="ListParagraph"/>
        <w:numPr>
          <w:ilvl w:val="0"/>
          <w:numId w:val="4"/>
        </w:numPr>
        <w:tabs>
          <w:tab w:val="left" w:pos="883"/>
        </w:tabs>
        <w:spacing w:line="360" w:lineRule="auto"/>
        <w:ind w:right="125" w:hanging="357"/>
        <w:jc w:val="left"/>
      </w:pPr>
      <w:r w:rsidRPr="00ED2F7D">
        <w:t>current land use</w:t>
      </w:r>
      <w:r w:rsidR="00035C75">
        <w:t xml:space="preserve"> and character</w:t>
      </w:r>
      <w:r w:rsidRPr="00ED2F7D">
        <w:t>;</w:t>
      </w:r>
    </w:p>
    <w:p w14:paraId="5A02BAEC" w14:textId="0CD418ED" w:rsidR="00952D72" w:rsidRDefault="00035C75" w:rsidP="00632191">
      <w:pPr>
        <w:pStyle w:val="ListParagraph"/>
        <w:numPr>
          <w:ilvl w:val="0"/>
          <w:numId w:val="4"/>
        </w:numPr>
        <w:tabs>
          <w:tab w:val="left" w:pos="883"/>
        </w:tabs>
        <w:spacing w:line="360" w:lineRule="auto"/>
        <w:ind w:right="125" w:hanging="357"/>
        <w:jc w:val="left"/>
      </w:pPr>
      <w:r>
        <w:t>use</w:t>
      </w:r>
      <w:r w:rsidR="009167A2">
        <w:t xml:space="preserve">s </w:t>
      </w:r>
      <w:r>
        <w:t xml:space="preserve">and </w:t>
      </w:r>
      <w:r w:rsidR="00952D72" w:rsidRPr="002A7036">
        <w:t xml:space="preserve">character of </w:t>
      </w:r>
      <w:r w:rsidR="00952D72">
        <w:t xml:space="preserve">the </w:t>
      </w:r>
      <w:r w:rsidR="00952D72" w:rsidRPr="002A7036">
        <w:t>surrounding area;</w:t>
      </w:r>
    </w:p>
    <w:p w14:paraId="35C9D32A" w14:textId="77777777" w:rsidR="00952D72" w:rsidRDefault="00952D72" w:rsidP="00632191">
      <w:pPr>
        <w:pStyle w:val="ListParagraph"/>
        <w:numPr>
          <w:ilvl w:val="0"/>
          <w:numId w:val="4"/>
        </w:numPr>
        <w:tabs>
          <w:tab w:val="left" w:pos="883"/>
        </w:tabs>
        <w:spacing w:line="360" w:lineRule="auto"/>
        <w:ind w:right="125" w:hanging="357"/>
        <w:jc w:val="left"/>
      </w:pPr>
      <w:r>
        <w:t xml:space="preserve">the type/mix of development that may be appropriate; </w:t>
      </w:r>
    </w:p>
    <w:p w14:paraId="1AB6CD86" w14:textId="075F5FE6" w:rsidR="00952D72" w:rsidRDefault="00952D72" w:rsidP="00632191">
      <w:pPr>
        <w:pStyle w:val="ListParagraph"/>
        <w:numPr>
          <w:ilvl w:val="0"/>
          <w:numId w:val="4"/>
        </w:numPr>
        <w:tabs>
          <w:tab w:val="left" w:pos="883"/>
        </w:tabs>
        <w:spacing w:line="360" w:lineRule="auto"/>
        <w:ind w:right="125" w:hanging="357"/>
        <w:jc w:val="left"/>
      </w:pPr>
      <w:r>
        <w:t>the amount of development that could be accommodated (</w:t>
      </w:r>
      <w:r w:rsidR="007C34FB">
        <w:t xml:space="preserve">i.e. the </w:t>
      </w:r>
      <w:r>
        <w:t>number of dwellings</w:t>
      </w:r>
      <w:r w:rsidR="007C34FB">
        <w:t xml:space="preserve"> or the amount of </w:t>
      </w:r>
      <w:r>
        <w:t>non-residential floorspace);</w:t>
      </w:r>
    </w:p>
    <w:p w14:paraId="71F74A4B" w14:textId="5B8A5DA5" w:rsidR="00952D72" w:rsidRDefault="00952D72" w:rsidP="00632191">
      <w:pPr>
        <w:pStyle w:val="ListParagraph"/>
        <w:numPr>
          <w:ilvl w:val="0"/>
          <w:numId w:val="4"/>
        </w:numPr>
        <w:tabs>
          <w:tab w:val="left" w:pos="883"/>
        </w:tabs>
        <w:spacing w:line="360" w:lineRule="auto"/>
        <w:ind w:right="125" w:hanging="357"/>
        <w:jc w:val="left"/>
      </w:pPr>
      <w:r>
        <w:t>constraints to development (physical and environmental)</w:t>
      </w:r>
      <w:r w:rsidR="00422AD0">
        <w:t>;</w:t>
      </w:r>
    </w:p>
    <w:p w14:paraId="66376B3D" w14:textId="3915C888" w:rsidR="00035C75" w:rsidRDefault="00035C75" w:rsidP="00632191">
      <w:pPr>
        <w:pStyle w:val="ListParagraph"/>
        <w:numPr>
          <w:ilvl w:val="0"/>
          <w:numId w:val="4"/>
        </w:numPr>
        <w:tabs>
          <w:tab w:val="left" w:pos="883"/>
        </w:tabs>
        <w:spacing w:line="360" w:lineRule="auto"/>
        <w:ind w:right="125" w:hanging="357"/>
        <w:jc w:val="left"/>
      </w:pPr>
      <w:r>
        <w:t>consistency with the development plan;</w:t>
      </w:r>
    </w:p>
    <w:p w14:paraId="36EA1D6D" w14:textId="28CEA86F" w:rsidR="00952D72" w:rsidRDefault="007C34FB" w:rsidP="00632191">
      <w:pPr>
        <w:pStyle w:val="ListParagraph"/>
        <w:numPr>
          <w:ilvl w:val="0"/>
          <w:numId w:val="4"/>
        </w:numPr>
        <w:tabs>
          <w:tab w:val="left" w:pos="883"/>
        </w:tabs>
        <w:spacing w:line="360" w:lineRule="auto"/>
        <w:ind w:right="125" w:hanging="357"/>
        <w:jc w:val="left"/>
      </w:pPr>
      <w:r>
        <w:t>relevant</w:t>
      </w:r>
      <w:r w:rsidR="00952D72">
        <w:t xml:space="preserve"> development plan</w:t>
      </w:r>
      <w:r>
        <w:t xml:space="preserve"> designations/allocations</w:t>
      </w:r>
      <w:r w:rsidR="00422AD0">
        <w:t>;</w:t>
      </w:r>
    </w:p>
    <w:p w14:paraId="4E77B3F1" w14:textId="192353F5" w:rsidR="00952D72" w:rsidRDefault="00952D72" w:rsidP="00632191">
      <w:pPr>
        <w:pStyle w:val="ListParagraph"/>
        <w:numPr>
          <w:ilvl w:val="0"/>
          <w:numId w:val="4"/>
        </w:numPr>
        <w:tabs>
          <w:tab w:val="left" w:pos="883"/>
        </w:tabs>
        <w:spacing w:line="360" w:lineRule="auto"/>
        <w:ind w:right="125" w:hanging="357"/>
        <w:jc w:val="left"/>
      </w:pPr>
      <w:r>
        <w:t>access</w:t>
      </w:r>
      <w:r w:rsidR="00422AD0">
        <w:t>;</w:t>
      </w:r>
      <w:r>
        <w:t xml:space="preserve"> </w:t>
      </w:r>
    </w:p>
    <w:p w14:paraId="613EFA1E" w14:textId="451FDA1C" w:rsidR="00952D72" w:rsidRDefault="00952D72" w:rsidP="00632191">
      <w:pPr>
        <w:pStyle w:val="ListParagraph"/>
        <w:numPr>
          <w:ilvl w:val="0"/>
          <w:numId w:val="4"/>
        </w:numPr>
        <w:tabs>
          <w:tab w:val="left" w:pos="883"/>
        </w:tabs>
        <w:spacing w:line="360" w:lineRule="auto"/>
        <w:ind w:right="125" w:hanging="357"/>
        <w:jc w:val="left"/>
      </w:pPr>
      <w:r w:rsidRPr="002A7036">
        <w:t>proximity to services and other infrastructure;</w:t>
      </w:r>
    </w:p>
    <w:p w14:paraId="480E3B5F" w14:textId="7B588BB5" w:rsidR="00952D72" w:rsidRDefault="00952D72" w:rsidP="00632191">
      <w:pPr>
        <w:pStyle w:val="ListParagraph"/>
        <w:numPr>
          <w:ilvl w:val="0"/>
          <w:numId w:val="4"/>
        </w:numPr>
        <w:tabs>
          <w:tab w:val="left" w:pos="883"/>
        </w:tabs>
        <w:spacing w:line="360" w:lineRule="auto"/>
        <w:ind w:right="125" w:hanging="357"/>
        <w:jc w:val="left"/>
      </w:pPr>
      <w:r>
        <w:t>ownership details</w:t>
      </w:r>
      <w:r w:rsidR="00422AD0">
        <w:t>;</w:t>
      </w:r>
    </w:p>
    <w:p w14:paraId="6508899F" w14:textId="0EF49751" w:rsidR="00952D72" w:rsidRDefault="00952D72" w:rsidP="00632191">
      <w:pPr>
        <w:pStyle w:val="ListParagraph"/>
        <w:numPr>
          <w:ilvl w:val="0"/>
          <w:numId w:val="4"/>
        </w:numPr>
        <w:tabs>
          <w:tab w:val="left" w:pos="883"/>
        </w:tabs>
        <w:spacing w:line="360" w:lineRule="auto"/>
        <w:ind w:right="125" w:hanging="357"/>
        <w:jc w:val="left"/>
      </w:pPr>
      <w:r>
        <w:t>market interest</w:t>
      </w:r>
      <w:r w:rsidR="00422AD0">
        <w:t>;</w:t>
      </w:r>
    </w:p>
    <w:p w14:paraId="13947800" w14:textId="585DBBF1" w:rsidR="00952D72" w:rsidRDefault="00952D72" w:rsidP="00632191">
      <w:pPr>
        <w:pStyle w:val="ListParagraph"/>
        <w:numPr>
          <w:ilvl w:val="0"/>
          <w:numId w:val="4"/>
        </w:numPr>
        <w:tabs>
          <w:tab w:val="left" w:pos="883"/>
        </w:tabs>
        <w:spacing w:line="360" w:lineRule="auto"/>
        <w:ind w:right="125" w:hanging="357"/>
        <w:jc w:val="left"/>
      </w:pPr>
      <w:r>
        <w:t>planning history</w:t>
      </w:r>
      <w:r w:rsidR="00422AD0">
        <w:t>;</w:t>
      </w:r>
    </w:p>
    <w:p w14:paraId="441E66FE" w14:textId="1EFFEB43" w:rsidR="00952D72" w:rsidRDefault="00952D72" w:rsidP="00632191">
      <w:pPr>
        <w:pStyle w:val="ListParagraph"/>
        <w:numPr>
          <w:ilvl w:val="0"/>
          <w:numId w:val="4"/>
        </w:numPr>
        <w:tabs>
          <w:tab w:val="left" w:pos="883"/>
        </w:tabs>
        <w:spacing w:line="360" w:lineRule="auto"/>
        <w:ind w:right="125" w:hanging="357"/>
        <w:jc w:val="left"/>
      </w:pPr>
      <w:r>
        <w:t>economic viability</w:t>
      </w:r>
      <w:r w:rsidR="00422AD0">
        <w:t>.</w:t>
      </w:r>
    </w:p>
    <w:p w14:paraId="5D61F6D6" w14:textId="77777777" w:rsidR="00952D72" w:rsidRDefault="00952D72" w:rsidP="00632191">
      <w:pPr>
        <w:pStyle w:val="ListParagraph"/>
        <w:tabs>
          <w:tab w:val="left" w:pos="883"/>
        </w:tabs>
        <w:ind w:right="123" w:firstLine="0"/>
        <w:jc w:val="left"/>
      </w:pPr>
    </w:p>
    <w:p w14:paraId="08AE030B" w14:textId="584CC47F" w:rsidR="006B62C4" w:rsidRDefault="00952D72" w:rsidP="006B62C4">
      <w:pPr>
        <w:pStyle w:val="ListParagraph"/>
        <w:numPr>
          <w:ilvl w:val="1"/>
          <w:numId w:val="2"/>
        </w:numPr>
        <w:tabs>
          <w:tab w:val="left" w:pos="883"/>
        </w:tabs>
        <w:ind w:right="123"/>
        <w:jc w:val="left"/>
      </w:pPr>
      <w:r>
        <w:t>It is important that plan-makers do not simply rely on sites that they have been informed about, but seek to actively identify sites that may assist in meeting the development needs of an area through a desktop review process.</w:t>
      </w:r>
      <w:r w:rsidR="006B62C4">
        <w:t xml:space="preserve"> </w:t>
      </w:r>
      <w:r w:rsidRPr="005B1CAB">
        <w:t xml:space="preserve">When carrying out a desktop review, plan-makers need to be proactive in identifying as wide a range of sites for development as possible (including existing sites that could be improved, </w:t>
      </w:r>
      <w:r w:rsidR="007306C0" w:rsidRPr="005B1CAB">
        <w:t>intensified,</w:t>
      </w:r>
      <w:r w:rsidRPr="005B1CAB">
        <w:t xml:space="preserve"> or changed).</w:t>
      </w:r>
    </w:p>
    <w:p w14:paraId="1931434D" w14:textId="77777777" w:rsidR="006B62C4" w:rsidRDefault="006B62C4" w:rsidP="006B62C4">
      <w:pPr>
        <w:pStyle w:val="ListParagraph"/>
        <w:tabs>
          <w:tab w:val="left" w:pos="883"/>
        </w:tabs>
        <w:ind w:right="123" w:firstLine="0"/>
        <w:jc w:val="left"/>
      </w:pPr>
    </w:p>
    <w:p w14:paraId="550C079C" w14:textId="5E1D563B" w:rsidR="00FF43A4" w:rsidRDefault="002F4A7E" w:rsidP="006B62C4">
      <w:pPr>
        <w:pStyle w:val="ListParagraph"/>
        <w:numPr>
          <w:ilvl w:val="1"/>
          <w:numId w:val="2"/>
        </w:numPr>
        <w:tabs>
          <w:tab w:val="left" w:pos="883"/>
        </w:tabs>
        <w:ind w:right="123"/>
        <w:jc w:val="left"/>
      </w:pPr>
      <w:r w:rsidRPr="00477CDC">
        <w:t>Therefore,</w:t>
      </w:r>
      <w:r w:rsidR="00477CDC" w:rsidRPr="00477CDC">
        <w:t xml:space="preserve"> a desktop review of existing data sources will </w:t>
      </w:r>
      <w:r w:rsidR="00477CDC">
        <w:t xml:space="preserve">also </w:t>
      </w:r>
      <w:r w:rsidR="00477CDC" w:rsidRPr="00477CDC">
        <w:t>be undertaken to identify any additional sites with potential for development.</w:t>
      </w:r>
      <w:r w:rsidR="00477CDC">
        <w:t xml:space="preserve"> This will accord with </w:t>
      </w:r>
      <w:r w:rsidR="009E5234" w:rsidRPr="009E5234">
        <w:t xml:space="preserve">national planning practice guidance </w:t>
      </w:r>
      <w:r w:rsidR="00477CDC">
        <w:t>by considering</w:t>
      </w:r>
      <w:r w:rsidR="009E5234" w:rsidRPr="009E5234">
        <w:t xml:space="preserve"> </w:t>
      </w:r>
      <w:r w:rsidR="00477CDC">
        <w:t xml:space="preserve">all </w:t>
      </w:r>
      <w:r w:rsidR="009E5234" w:rsidRPr="009E5234">
        <w:t xml:space="preserve">the types of sites and sources of data identified </w:t>
      </w:r>
      <w:r w:rsidR="007C34FB">
        <w:t>in the table overleaf</w:t>
      </w:r>
      <w:r w:rsidR="009218E7">
        <w:t>.</w:t>
      </w:r>
    </w:p>
    <w:p w14:paraId="7709FBC1" w14:textId="77777777" w:rsidR="00FF43A4" w:rsidRDefault="00FF43A4" w:rsidP="00FF43A4">
      <w:pPr>
        <w:pStyle w:val="ListParagraph"/>
        <w:tabs>
          <w:tab w:val="left" w:pos="883"/>
        </w:tabs>
        <w:ind w:right="123" w:firstLine="0"/>
      </w:pPr>
    </w:p>
    <w:p w14:paraId="53F776C3" w14:textId="77777777" w:rsidR="00952D72" w:rsidRDefault="00952D72" w:rsidP="000A66A0">
      <w:pPr>
        <w:pStyle w:val="Body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0"/>
        <w:gridCol w:w="5072"/>
      </w:tblGrid>
      <w:tr w:rsidR="00952D72" w14:paraId="7D59213F" w14:textId="77777777" w:rsidTr="00A72173">
        <w:trPr>
          <w:trHeight w:val="806"/>
          <w:jc w:val="center"/>
        </w:trPr>
        <w:tc>
          <w:tcPr>
            <w:tcW w:w="4280" w:type="dxa"/>
            <w:shd w:val="clear" w:color="auto" w:fill="F1F1F1"/>
          </w:tcPr>
          <w:p w14:paraId="09B2589F" w14:textId="77777777" w:rsidR="00160B1E" w:rsidRDefault="00160B1E" w:rsidP="00160B1E">
            <w:pPr>
              <w:pStyle w:val="TableParagraph"/>
              <w:spacing w:before="1"/>
              <w:jc w:val="center"/>
              <w:rPr>
                <w:u w:val="single"/>
              </w:rPr>
            </w:pPr>
          </w:p>
          <w:p w14:paraId="6508CC67" w14:textId="0E7DC319" w:rsidR="00952D72" w:rsidRDefault="00952D72" w:rsidP="00FA6E90">
            <w:pPr>
              <w:pStyle w:val="TableParagraph"/>
              <w:spacing w:before="1"/>
              <w:jc w:val="center"/>
            </w:pPr>
            <w:r>
              <w:rPr>
                <w:u w:val="single"/>
              </w:rPr>
              <w:t>Type of site</w:t>
            </w:r>
          </w:p>
        </w:tc>
        <w:tc>
          <w:tcPr>
            <w:tcW w:w="5072" w:type="dxa"/>
            <w:shd w:val="clear" w:color="auto" w:fill="F1F1F1"/>
          </w:tcPr>
          <w:p w14:paraId="1D967345" w14:textId="77777777" w:rsidR="00952D72" w:rsidRDefault="00952D72" w:rsidP="003D27FD">
            <w:pPr>
              <w:pStyle w:val="TableParagraph"/>
              <w:spacing w:before="11"/>
              <w:rPr>
                <w:sz w:val="21"/>
              </w:rPr>
            </w:pPr>
          </w:p>
          <w:p w14:paraId="2FD0EE77" w14:textId="77777777" w:rsidR="00952D72" w:rsidRDefault="00952D72" w:rsidP="00FA6E90">
            <w:pPr>
              <w:pStyle w:val="TableParagraph"/>
              <w:spacing w:before="1"/>
              <w:ind w:left="815" w:hanging="815"/>
              <w:jc w:val="center"/>
            </w:pPr>
            <w:r>
              <w:rPr>
                <w:u w:val="single"/>
              </w:rPr>
              <w:t>Potential data source(s)</w:t>
            </w:r>
          </w:p>
        </w:tc>
      </w:tr>
      <w:tr w:rsidR="00952D72" w14:paraId="3B457AA5" w14:textId="77777777" w:rsidTr="00A72173">
        <w:trPr>
          <w:trHeight w:val="1343"/>
          <w:jc w:val="center"/>
        </w:trPr>
        <w:tc>
          <w:tcPr>
            <w:tcW w:w="4280" w:type="dxa"/>
            <w:shd w:val="clear" w:color="auto" w:fill="D9D9D9"/>
          </w:tcPr>
          <w:p w14:paraId="5F5D5BCE" w14:textId="629716CC" w:rsidR="00952D72" w:rsidRDefault="00952D72" w:rsidP="003D27FD">
            <w:pPr>
              <w:pStyle w:val="TableParagraph"/>
              <w:ind w:left="815" w:right="476"/>
            </w:pPr>
            <w:r>
              <w:t>Existing housing and economic development allocations</w:t>
            </w:r>
            <w:r w:rsidR="00B35D30">
              <w:t xml:space="preserve"> (without planning permission)</w:t>
            </w:r>
            <w:r>
              <w:t xml:space="preserve"> and site development briefs </w:t>
            </w:r>
          </w:p>
        </w:tc>
        <w:tc>
          <w:tcPr>
            <w:tcW w:w="5072" w:type="dxa"/>
            <w:shd w:val="clear" w:color="auto" w:fill="D9D9D9"/>
          </w:tcPr>
          <w:p w14:paraId="1B97D9A9" w14:textId="77777777" w:rsidR="00952D72" w:rsidRDefault="00952D72" w:rsidP="003D27FD">
            <w:pPr>
              <w:pStyle w:val="TableParagraph"/>
              <w:ind w:left="815" w:right="303"/>
            </w:pPr>
            <w:r>
              <w:t xml:space="preserve">Local and </w:t>
            </w:r>
            <w:proofErr w:type="spellStart"/>
            <w:r>
              <w:t>neighbourhood</w:t>
            </w:r>
            <w:proofErr w:type="spellEnd"/>
            <w:r>
              <w:t xml:space="preserve"> plans</w:t>
            </w:r>
          </w:p>
          <w:p w14:paraId="2B85EA7C" w14:textId="77777777" w:rsidR="00952D72" w:rsidRDefault="00952D72" w:rsidP="003D27FD">
            <w:pPr>
              <w:pStyle w:val="TableParagraph"/>
              <w:ind w:left="815" w:right="303"/>
            </w:pPr>
            <w:r>
              <w:t>Planning application records</w:t>
            </w:r>
          </w:p>
          <w:p w14:paraId="4B815277" w14:textId="77777777" w:rsidR="00952D72" w:rsidRDefault="00952D72" w:rsidP="003D27FD">
            <w:pPr>
              <w:pStyle w:val="TableParagraph"/>
              <w:ind w:left="815" w:right="1295"/>
            </w:pPr>
            <w:r>
              <w:t>Development briefs</w:t>
            </w:r>
          </w:p>
        </w:tc>
      </w:tr>
      <w:tr w:rsidR="00952D72" w14:paraId="45A0DEA7" w14:textId="77777777" w:rsidTr="00A72173">
        <w:trPr>
          <w:trHeight w:val="1341"/>
          <w:jc w:val="center"/>
        </w:trPr>
        <w:tc>
          <w:tcPr>
            <w:tcW w:w="4280" w:type="dxa"/>
            <w:shd w:val="clear" w:color="auto" w:fill="D9D9D9"/>
          </w:tcPr>
          <w:p w14:paraId="1AF95CCE" w14:textId="48FADDD4" w:rsidR="00B35D30" w:rsidRDefault="00952D72" w:rsidP="00B35D30">
            <w:pPr>
              <w:pStyle w:val="TableParagraph"/>
              <w:ind w:left="815" w:right="98"/>
            </w:pPr>
            <w:r>
              <w:t xml:space="preserve">Planning permissions for housing and economic development </w:t>
            </w:r>
            <w:r w:rsidR="00B35D30">
              <w:t>(including sites with permission in principle)</w:t>
            </w:r>
          </w:p>
          <w:p w14:paraId="5DB84470" w14:textId="0D933E24" w:rsidR="00952D72" w:rsidRDefault="00952D72" w:rsidP="00B35D30">
            <w:pPr>
              <w:pStyle w:val="TableParagraph"/>
              <w:ind w:left="815" w:right="98"/>
            </w:pPr>
            <w:r>
              <w:t>that are</w:t>
            </w:r>
            <w:r w:rsidR="00B35D30">
              <w:t xml:space="preserve"> </w:t>
            </w:r>
            <w:r>
              <w:t>under construction</w:t>
            </w:r>
            <w:r w:rsidR="00B35D30">
              <w:t>, unimplemented,</w:t>
            </w:r>
            <w:r>
              <w:t xml:space="preserve"> or expired </w:t>
            </w:r>
          </w:p>
          <w:p w14:paraId="63F795B5" w14:textId="6B6A07C0" w:rsidR="00B35D30" w:rsidRDefault="00B35D30" w:rsidP="00B35D30">
            <w:pPr>
              <w:pStyle w:val="TableParagraph"/>
              <w:ind w:left="815" w:right="98"/>
            </w:pPr>
          </w:p>
        </w:tc>
        <w:tc>
          <w:tcPr>
            <w:tcW w:w="5072" w:type="dxa"/>
            <w:shd w:val="clear" w:color="auto" w:fill="D9D9D9"/>
          </w:tcPr>
          <w:p w14:paraId="2C373D5C" w14:textId="77777777" w:rsidR="00952D72" w:rsidRDefault="00952D72" w:rsidP="003D27FD">
            <w:pPr>
              <w:pStyle w:val="TableParagraph"/>
              <w:ind w:left="815"/>
            </w:pPr>
            <w:r>
              <w:t>Central Lancashire authorities housing land database and housing trajectory</w:t>
            </w:r>
          </w:p>
          <w:p w14:paraId="5E39CEE2" w14:textId="77777777" w:rsidR="00952D72" w:rsidRDefault="00952D72" w:rsidP="003D27FD">
            <w:pPr>
              <w:pStyle w:val="TableParagraph"/>
              <w:ind w:left="815"/>
            </w:pPr>
            <w:r>
              <w:t>Planning application records</w:t>
            </w:r>
          </w:p>
          <w:p w14:paraId="6AC2937C" w14:textId="77777777" w:rsidR="00952D72" w:rsidRDefault="00952D72" w:rsidP="003D27FD">
            <w:pPr>
              <w:pStyle w:val="TableParagraph"/>
              <w:ind w:left="815"/>
            </w:pPr>
            <w:r>
              <w:t>Development start and completion records</w:t>
            </w:r>
          </w:p>
        </w:tc>
      </w:tr>
      <w:tr w:rsidR="00952D72" w14:paraId="69BB2D7C" w14:textId="77777777" w:rsidTr="00A72173">
        <w:trPr>
          <w:trHeight w:val="1341"/>
          <w:jc w:val="center"/>
        </w:trPr>
        <w:tc>
          <w:tcPr>
            <w:tcW w:w="4280" w:type="dxa"/>
            <w:shd w:val="clear" w:color="auto" w:fill="D9D9D9"/>
          </w:tcPr>
          <w:p w14:paraId="478A8801" w14:textId="77777777" w:rsidR="00952D72" w:rsidRDefault="00952D72" w:rsidP="003D27FD">
            <w:pPr>
              <w:pStyle w:val="TableParagraph"/>
              <w:ind w:left="815" w:right="98"/>
            </w:pPr>
            <w:r>
              <w:t xml:space="preserve">Identified brownfield land </w:t>
            </w:r>
          </w:p>
        </w:tc>
        <w:tc>
          <w:tcPr>
            <w:tcW w:w="5072" w:type="dxa"/>
            <w:shd w:val="clear" w:color="auto" w:fill="D9D9D9"/>
          </w:tcPr>
          <w:p w14:paraId="28907850" w14:textId="77777777" w:rsidR="00952D72" w:rsidRDefault="00952D72" w:rsidP="003D27FD">
            <w:pPr>
              <w:pStyle w:val="TableParagraph"/>
              <w:ind w:left="815"/>
            </w:pPr>
            <w:r>
              <w:t>Brownfield land registers (parts 1 and 2)</w:t>
            </w:r>
          </w:p>
          <w:p w14:paraId="496468C2" w14:textId="77777777" w:rsidR="00952D72" w:rsidRDefault="00952D72" w:rsidP="003D27FD">
            <w:pPr>
              <w:pStyle w:val="TableParagraph"/>
              <w:ind w:left="815"/>
            </w:pPr>
            <w:r>
              <w:t>National Land Use Database</w:t>
            </w:r>
          </w:p>
          <w:p w14:paraId="2C13B032" w14:textId="77777777" w:rsidR="00952D72" w:rsidRDefault="00952D72" w:rsidP="003D27FD">
            <w:pPr>
              <w:pStyle w:val="TableParagraph"/>
              <w:ind w:left="815"/>
            </w:pPr>
            <w:r>
              <w:t>Valuation Office database</w:t>
            </w:r>
          </w:p>
          <w:p w14:paraId="0A5B4037" w14:textId="77777777" w:rsidR="00952D72" w:rsidRDefault="00952D72" w:rsidP="003D27FD">
            <w:pPr>
              <w:pStyle w:val="TableParagraph"/>
              <w:ind w:left="815"/>
            </w:pPr>
            <w:r>
              <w:t>Active engagement with sector</w:t>
            </w:r>
          </w:p>
        </w:tc>
      </w:tr>
      <w:tr w:rsidR="00952D72" w14:paraId="361B0024" w14:textId="77777777" w:rsidTr="00A72173">
        <w:trPr>
          <w:trHeight w:val="1075"/>
          <w:jc w:val="center"/>
        </w:trPr>
        <w:tc>
          <w:tcPr>
            <w:tcW w:w="4280" w:type="dxa"/>
            <w:shd w:val="clear" w:color="auto" w:fill="D9D9D9"/>
          </w:tcPr>
          <w:p w14:paraId="4CCCCE08" w14:textId="77777777" w:rsidR="00952D72" w:rsidRDefault="00952D72" w:rsidP="003D27FD">
            <w:pPr>
              <w:pStyle w:val="TableParagraph"/>
              <w:spacing w:before="1"/>
              <w:ind w:left="815" w:right="139"/>
            </w:pPr>
            <w:r>
              <w:t>Planning applications that have been refused (including those subject to appeal) or withdrawn</w:t>
            </w:r>
          </w:p>
        </w:tc>
        <w:tc>
          <w:tcPr>
            <w:tcW w:w="5072" w:type="dxa"/>
            <w:vMerge w:val="restart"/>
            <w:shd w:val="clear" w:color="auto" w:fill="D9D9D9"/>
          </w:tcPr>
          <w:p w14:paraId="6808D688" w14:textId="77777777" w:rsidR="00952D72" w:rsidRDefault="00952D72" w:rsidP="003D27FD">
            <w:pPr>
              <w:pStyle w:val="TableParagraph"/>
              <w:spacing w:before="1"/>
              <w:ind w:left="815"/>
            </w:pPr>
            <w:r>
              <w:t>Planning application records</w:t>
            </w:r>
          </w:p>
        </w:tc>
      </w:tr>
      <w:tr w:rsidR="00952D72" w14:paraId="09C7247D" w14:textId="77777777" w:rsidTr="00A72173">
        <w:trPr>
          <w:trHeight w:val="1074"/>
          <w:jc w:val="center"/>
        </w:trPr>
        <w:tc>
          <w:tcPr>
            <w:tcW w:w="4280" w:type="dxa"/>
            <w:vMerge w:val="restart"/>
            <w:shd w:val="clear" w:color="auto" w:fill="D9D9D9"/>
          </w:tcPr>
          <w:p w14:paraId="44E12BA9" w14:textId="77777777" w:rsidR="00952D72" w:rsidRDefault="00952D72" w:rsidP="003D27FD">
            <w:pPr>
              <w:pStyle w:val="TableParagraph"/>
              <w:ind w:left="815" w:right="122"/>
            </w:pPr>
            <w:r>
              <w:t>Undetermined planning applications, including those subject to pending legal (Section 106) agreements</w:t>
            </w:r>
          </w:p>
        </w:tc>
        <w:tc>
          <w:tcPr>
            <w:tcW w:w="5072" w:type="dxa"/>
            <w:vMerge/>
            <w:tcBorders>
              <w:top w:val="nil"/>
              <w:bottom w:val="nil"/>
            </w:tcBorders>
            <w:shd w:val="clear" w:color="auto" w:fill="D9D9D9"/>
          </w:tcPr>
          <w:p w14:paraId="0D54D048" w14:textId="77777777" w:rsidR="00952D72" w:rsidRDefault="00952D72" w:rsidP="003D27FD">
            <w:pPr>
              <w:rPr>
                <w:sz w:val="2"/>
                <w:szCs w:val="2"/>
              </w:rPr>
            </w:pPr>
          </w:p>
        </w:tc>
      </w:tr>
      <w:tr w:rsidR="00952D72" w14:paraId="4C289D9C" w14:textId="77777777" w:rsidTr="00A72173">
        <w:trPr>
          <w:trHeight w:val="83"/>
          <w:jc w:val="center"/>
        </w:trPr>
        <w:tc>
          <w:tcPr>
            <w:tcW w:w="4280" w:type="dxa"/>
            <w:vMerge/>
            <w:shd w:val="clear" w:color="auto" w:fill="D9D9D9"/>
          </w:tcPr>
          <w:p w14:paraId="37CF8A14" w14:textId="77777777" w:rsidR="00952D72" w:rsidRDefault="00952D72" w:rsidP="003D27FD">
            <w:pPr>
              <w:pStyle w:val="TableParagraph"/>
              <w:spacing w:line="268" w:lineRule="exact"/>
              <w:ind w:left="815"/>
            </w:pPr>
          </w:p>
        </w:tc>
        <w:tc>
          <w:tcPr>
            <w:tcW w:w="5072" w:type="dxa"/>
            <w:tcBorders>
              <w:top w:val="nil"/>
            </w:tcBorders>
            <w:shd w:val="clear" w:color="auto" w:fill="D9D9D9"/>
          </w:tcPr>
          <w:p w14:paraId="2FF103B9" w14:textId="77777777" w:rsidR="00952D72" w:rsidRDefault="00952D72" w:rsidP="003D27FD">
            <w:pPr>
              <w:rPr>
                <w:sz w:val="2"/>
                <w:szCs w:val="2"/>
              </w:rPr>
            </w:pPr>
          </w:p>
        </w:tc>
      </w:tr>
      <w:tr w:rsidR="00952D72" w14:paraId="45264F3E" w14:textId="77777777" w:rsidTr="00A72173">
        <w:trPr>
          <w:trHeight w:val="1074"/>
          <w:jc w:val="center"/>
        </w:trPr>
        <w:tc>
          <w:tcPr>
            <w:tcW w:w="4280" w:type="dxa"/>
            <w:shd w:val="clear" w:color="auto" w:fill="D9D9D9"/>
          </w:tcPr>
          <w:p w14:paraId="4D333580" w14:textId="77777777" w:rsidR="00952D72" w:rsidRDefault="00952D72" w:rsidP="003D27FD">
            <w:pPr>
              <w:pStyle w:val="TableParagraph"/>
              <w:spacing w:line="268" w:lineRule="exact"/>
              <w:ind w:left="815"/>
            </w:pPr>
            <w:r>
              <w:t>Land in local authority ownership</w:t>
            </w:r>
          </w:p>
        </w:tc>
        <w:tc>
          <w:tcPr>
            <w:tcW w:w="5072" w:type="dxa"/>
            <w:tcBorders>
              <w:top w:val="nil"/>
            </w:tcBorders>
            <w:shd w:val="clear" w:color="auto" w:fill="D9D9D9"/>
          </w:tcPr>
          <w:p w14:paraId="40984272" w14:textId="77777777" w:rsidR="00952D72" w:rsidRDefault="00952D72" w:rsidP="003D27FD">
            <w:pPr>
              <w:pStyle w:val="TableParagraph"/>
              <w:ind w:left="815" w:right="96"/>
            </w:pPr>
            <w:r>
              <w:t>Engagement with the Central Lancashire authorities</w:t>
            </w:r>
            <w:r>
              <w:rPr>
                <w:spacing w:val="-9"/>
              </w:rPr>
              <w:t xml:space="preserve"> </w:t>
            </w:r>
          </w:p>
          <w:p w14:paraId="2C39EC2D" w14:textId="77777777" w:rsidR="00952D72" w:rsidRDefault="00952D72" w:rsidP="003D27FD">
            <w:pPr>
              <w:pStyle w:val="TableParagraph"/>
              <w:ind w:left="815" w:right="96"/>
            </w:pPr>
            <w:r>
              <w:t>Local authority records</w:t>
            </w:r>
          </w:p>
        </w:tc>
      </w:tr>
      <w:tr w:rsidR="00952D72" w14:paraId="6906D388" w14:textId="77777777" w:rsidTr="00A72173">
        <w:trPr>
          <w:trHeight w:val="1074"/>
          <w:jc w:val="center"/>
        </w:trPr>
        <w:tc>
          <w:tcPr>
            <w:tcW w:w="4280" w:type="dxa"/>
            <w:shd w:val="clear" w:color="auto" w:fill="D9D9D9"/>
          </w:tcPr>
          <w:p w14:paraId="69BACFA5" w14:textId="77777777" w:rsidR="00952D72" w:rsidRDefault="00952D72" w:rsidP="003D27FD">
            <w:pPr>
              <w:pStyle w:val="TableParagraph"/>
              <w:ind w:left="815" w:right="424"/>
            </w:pPr>
            <w:r>
              <w:t>Surplus and likely to become surplus public sector land</w:t>
            </w:r>
          </w:p>
        </w:tc>
        <w:tc>
          <w:tcPr>
            <w:tcW w:w="5072" w:type="dxa"/>
            <w:tcBorders>
              <w:top w:val="nil"/>
            </w:tcBorders>
            <w:shd w:val="clear" w:color="auto" w:fill="D9D9D9"/>
          </w:tcPr>
          <w:p w14:paraId="3EBCC9C7" w14:textId="77777777" w:rsidR="00952D72" w:rsidRDefault="00952D72" w:rsidP="003D27FD">
            <w:pPr>
              <w:pStyle w:val="TableParagraph"/>
              <w:ind w:left="815"/>
            </w:pPr>
            <w:r>
              <w:t>National register of public sector land</w:t>
            </w:r>
          </w:p>
          <w:p w14:paraId="6B95B327" w14:textId="77777777" w:rsidR="00952D72" w:rsidRDefault="00952D72" w:rsidP="003D27FD">
            <w:pPr>
              <w:pStyle w:val="TableParagraph"/>
              <w:ind w:left="815"/>
            </w:pPr>
            <w:r>
              <w:t>Engagement with public sector bodies and statutory undertakers</w:t>
            </w:r>
          </w:p>
        </w:tc>
      </w:tr>
      <w:tr w:rsidR="00952D72" w14:paraId="720EF34E" w14:textId="77777777" w:rsidTr="00A72173">
        <w:trPr>
          <w:trHeight w:val="2417"/>
          <w:jc w:val="center"/>
        </w:trPr>
        <w:tc>
          <w:tcPr>
            <w:tcW w:w="4280" w:type="dxa"/>
            <w:shd w:val="clear" w:color="auto" w:fill="D9D9D9"/>
          </w:tcPr>
          <w:p w14:paraId="45EDE5B1" w14:textId="77777777" w:rsidR="00952D72" w:rsidRDefault="00952D72" w:rsidP="003D27FD">
            <w:pPr>
              <w:pStyle w:val="TableParagraph"/>
              <w:ind w:left="815" w:right="879"/>
            </w:pPr>
            <w:r>
              <w:t>Vacant and derelict land and buildings</w:t>
            </w:r>
          </w:p>
        </w:tc>
        <w:tc>
          <w:tcPr>
            <w:tcW w:w="5072" w:type="dxa"/>
            <w:tcBorders>
              <w:top w:val="nil"/>
            </w:tcBorders>
            <w:shd w:val="clear" w:color="auto" w:fill="D9D9D9"/>
          </w:tcPr>
          <w:p w14:paraId="5291969C" w14:textId="77777777" w:rsidR="00952D72" w:rsidRDefault="00952D72" w:rsidP="003D27FD">
            <w:pPr>
              <w:pStyle w:val="TableParagraph"/>
              <w:ind w:left="815" w:right="96"/>
            </w:pPr>
            <w:r>
              <w:t>Engagement with the Central Lancashire authorities</w:t>
            </w:r>
            <w:r>
              <w:rPr>
                <w:spacing w:val="-9"/>
              </w:rPr>
              <w:t xml:space="preserve"> </w:t>
            </w:r>
          </w:p>
          <w:p w14:paraId="364BBA4F" w14:textId="77777777" w:rsidR="00952D72" w:rsidRDefault="00952D72" w:rsidP="003D27FD">
            <w:pPr>
              <w:pStyle w:val="TableParagraph"/>
              <w:ind w:left="815" w:right="96"/>
            </w:pPr>
            <w:r>
              <w:t>English Housing Survey</w:t>
            </w:r>
          </w:p>
          <w:p w14:paraId="12374829" w14:textId="77777777" w:rsidR="00952D72" w:rsidRDefault="00952D72" w:rsidP="003D27FD">
            <w:pPr>
              <w:pStyle w:val="TableParagraph"/>
              <w:ind w:left="815" w:right="96"/>
            </w:pPr>
            <w:r>
              <w:t>National Land Use Database</w:t>
            </w:r>
          </w:p>
          <w:p w14:paraId="6DD8101A" w14:textId="77777777" w:rsidR="00952D72" w:rsidRDefault="00952D72" w:rsidP="003D27FD">
            <w:pPr>
              <w:pStyle w:val="TableParagraph"/>
              <w:ind w:left="815" w:right="96"/>
            </w:pPr>
            <w:r>
              <w:t xml:space="preserve">Commercial property databases </w:t>
            </w:r>
          </w:p>
          <w:p w14:paraId="14EEB307" w14:textId="77777777" w:rsidR="00952D72" w:rsidRDefault="00952D72" w:rsidP="003D27FD">
            <w:pPr>
              <w:pStyle w:val="TableParagraph"/>
              <w:ind w:left="815" w:right="96"/>
            </w:pPr>
            <w:r>
              <w:t>Valuation Office database</w:t>
            </w:r>
          </w:p>
          <w:p w14:paraId="2456D781" w14:textId="77777777" w:rsidR="00952D72" w:rsidRDefault="00952D72" w:rsidP="003D27FD">
            <w:pPr>
              <w:pStyle w:val="TableParagraph"/>
              <w:ind w:left="815" w:right="96"/>
            </w:pPr>
            <w:r>
              <w:t>Active engagement with sector</w:t>
            </w:r>
          </w:p>
          <w:p w14:paraId="3296400A" w14:textId="77777777" w:rsidR="00952D72" w:rsidRDefault="00952D72" w:rsidP="003D27FD">
            <w:pPr>
              <w:pStyle w:val="TableParagraph"/>
              <w:ind w:left="815" w:right="96"/>
            </w:pPr>
            <w:r>
              <w:t>Brownfield land registers</w:t>
            </w:r>
          </w:p>
          <w:p w14:paraId="492380BF" w14:textId="77777777" w:rsidR="00952D72" w:rsidRDefault="00952D72" w:rsidP="003D27FD">
            <w:pPr>
              <w:pStyle w:val="TableParagraph"/>
              <w:ind w:left="815" w:right="96"/>
            </w:pPr>
          </w:p>
        </w:tc>
      </w:tr>
      <w:tr w:rsidR="00952D72" w14:paraId="7A93F6C3" w14:textId="77777777" w:rsidTr="00A72173">
        <w:trPr>
          <w:trHeight w:val="1074"/>
          <w:jc w:val="center"/>
        </w:trPr>
        <w:tc>
          <w:tcPr>
            <w:tcW w:w="4280" w:type="dxa"/>
            <w:tcBorders>
              <w:bottom w:val="single" w:sz="4" w:space="0" w:color="000000"/>
            </w:tcBorders>
            <w:shd w:val="clear" w:color="auto" w:fill="D9D9D9"/>
          </w:tcPr>
          <w:p w14:paraId="4298E1F6" w14:textId="77777777" w:rsidR="00952D72" w:rsidRDefault="00952D72" w:rsidP="003D27FD">
            <w:pPr>
              <w:pStyle w:val="TableParagraph"/>
              <w:ind w:left="815" w:right="1015"/>
            </w:pPr>
            <w:r>
              <w:t>Additional opportunities in established uses</w:t>
            </w:r>
          </w:p>
        </w:tc>
        <w:tc>
          <w:tcPr>
            <w:tcW w:w="5072" w:type="dxa"/>
            <w:tcBorders>
              <w:top w:val="nil"/>
              <w:bottom w:val="single" w:sz="4" w:space="0" w:color="000000"/>
            </w:tcBorders>
            <w:shd w:val="clear" w:color="auto" w:fill="D9D9D9"/>
          </w:tcPr>
          <w:p w14:paraId="7E21601F" w14:textId="77777777" w:rsidR="00952D72" w:rsidRDefault="00952D72" w:rsidP="003D27FD">
            <w:pPr>
              <w:pStyle w:val="TableParagraph"/>
              <w:ind w:left="815" w:right="96"/>
            </w:pPr>
            <w:r>
              <w:t>Engagement with the Central Lancashire authorities</w:t>
            </w:r>
            <w:r>
              <w:rPr>
                <w:spacing w:val="-9"/>
              </w:rPr>
              <w:t xml:space="preserve"> </w:t>
            </w:r>
          </w:p>
          <w:p w14:paraId="61718995" w14:textId="77777777" w:rsidR="00952D72" w:rsidRDefault="00952D72" w:rsidP="003D27FD">
            <w:pPr>
              <w:pStyle w:val="TableParagraph"/>
              <w:spacing w:line="268" w:lineRule="exact"/>
              <w:ind w:left="815"/>
            </w:pPr>
            <w:r>
              <w:t>Ordnance Survey maps</w:t>
            </w:r>
          </w:p>
          <w:p w14:paraId="5BB810F0" w14:textId="39A99A0A" w:rsidR="00952D72" w:rsidRDefault="00952D72" w:rsidP="003D27FD">
            <w:pPr>
              <w:pStyle w:val="TableParagraph"/>
              <w:spacing w:line="268" w:lineRule="exact"/>
              <w:ind w:left="815"/>
            </w:pPr>
            <w:r>
              <w:t>Aerial photography</w:t>
            </w:r>
            <w:r w:rsidR="009218E7">
              <w:t>/site surveys</w:t>
            </w:r>
          </w:p>
          <w:p w14:paraId="603C0B8C" w14:textId="3A87367E" w:rsidR="00952D72" w:rsidRDefault="00952D72" w:rsidP="009218E7">
            <w:pPr>
              <w:pStyle w:val="TableParagraph"/>
              <w:spacing w:line="268" w:lineRule="exact"/>
              <w:ind w:left="815"/>
            </w:pPr>
            <w:r>
              <w:t>Planning applications</w:t>
            </w:r>
          </w:p>
        </w:tc>
      </w:tr>
      <w:tr w:rsidR="00952D72" w14:paraId="3FA7B54E" w14:textId="77777777" w:rsidTr="00A72173">
        <w:trPr>
          <w:trHeight w:val="1074"/>
          <w:jc w:val="center"/>
        </w:trPr>
        <w:tc>
          <w:tcPr>
            <w:tcW w:w="4280" w:type="dxa"/>
            <w:tcBorders>
              <w:top w:val="single" w:sz="4" w:space="0" w:color="000000"/>
            </w:tcBorders>
            <w:shd w:val="clear" w:color="auto" w:fill="D9D9D9"/>
          </w:tcPr>
          <w:p w14:paraId="196E8F2D" w14:textId="77777777" w:rsidR="00952D72" w:rsidRDefault="00952D72" w:rsidP="003D27FD">
            <w:pPr>
              <w:pStyle w:val="TableParagraph"/>
              <w:ind w:left="815" w:right="1015"/>
            </w:pPr>
            <w:r>
              <w:lastRenderedPageBreak/>
              <w:t>Business requirements and aspirations</w:t>
            </w:r>
          </w:p>
        </w:tc>
        <w:tc>
          <w:tcPr>
            <w:tcW w:w="5072" w:type="dxa"/>
            <w:tcBorders>
              <w:top w:val="single" w:sz="4" w:space="0" w:color="000000"/>
            </w:tcBorders>
            <w:shd w:val="clear" w:color="auto" w:fill="D9D9D9"/>
          </w:tcPr>
          <w:p w14:paraId="41778066" w14:textId="77777777" w:rsidR="00952D72" w:rsidRDefault="00952D72" w:rsidP="003D27FD">
            <w:pPr>
              <w:pStyle w:val="TableParagraph"/>
              <w:spacing w:line="268" w:lineRule="exact"/>
              <w:ind w:left="815"/>
            </w:pPr>
            <w:r>
              <w:t xml:space="preserve">Enquiries received </w:t>
            </w:r>
          </w:p>
          <w:p w14:paraId="208594BC" w14:textId="77777777" w:rsidR="00952D72" w:rsidRDefault="00952D72" w:rsidP="003D27FD">
            <w:pPr>
              <w:pStyle w:val="TableParagraph"/>
              <w:spacing w:line="268" w:lineRule="exact"/>
              <w:ind w:left="815"/>
            </w:pPr>
            <w:r>
              <w:t>Engagement with the sector</w:t>
            </w:r>
          </w:p>
        </w:tc>
      </w:tr>
      <w:tr w:rsidR="00952D72" w14:paraId="362F97B9" w14:textId="77777777" w:rsidTr="00A72173">
        <w:trPr>
          <w:trHeight w:val="490"/>
          <w:jc w:val="center"/>
        </w:trPr>
        <w:tc>
          <w:tcPr>
            <w:tcW w:w="4280" w:type="dxa"/>
            <w:shd w:val="clear" w:color="auto" w:fill="D9D9D9"/>
          </w:tcPr>
          <w:p w14:paraId="1FE35657" w14:textId="77777777" w:rsidR="00952D72" w:rsidRDefault="00952D72" w:rsidP="003D27FD">
            <w:pPr>
              <w:pStyle w:val="TableParagraph"/>
              <w:spacing w:line="268" w:lineRule="exact"/>
              <w:ind w:left="815"/>
            </w:pPr>
            <w:r>
              <w:t>Sites in rural locations</w:t>
            </w:r>
          </w:p>
        </w:tc>
        <w:tc>
          <w:tcPr>
            <w:tcW w:w="5072" w:type="dxa"/>
            <w:vMerge w:val="restart"/>
            <w:tcBorders>
              <w:top w:val="nil"/>
            </w:tcBorders>
            <w:shd w:val="clear" w:color="auto" w:fill="D9D9D9"/>
          </w:tcPr>
          <w:p w14:paraId="6F741BBF" w14:textId="77777777" w:rsidR="00952D72" w:rsidRDefault="00952D72" w:rsidP="003D27FD">
            <w:pPr>
              <w:pStyle w:val="TableParagraph"/>
              <w:ind w:left="815" w:right="1214"/>
            </w:pPr>
            <w:r>
              <w:t xml:space="preserve">Local and </w:t>
            </w:r>
            <w:proofErr w:type="spellStart"/>
            <w:r>
              <w:t>neighbourhood</w:t>
            </w:r>
            <w:proofErr w:type="spellEnd"/>
            <w:r>
              <w:t xml:space="preserve"> plans</w:t>
            </w:r>
          </w:p>
          <w:p w14:paraId="54596DEA" w14:textId="77777777" w:rsidR="00952D72" w:rsidRDefault="00952D72" w:rsidP="003D27FD">
            <w:pPr>
              <w:pStyle w:val="TableParagraph"/>
              <w:ind w:left="815" w:right="1214"/>
            </w:pPr>
            <w:r>
              <w:t>Planning applications</w:t>
            </w:r>
          </w:p>
          <w:p w14:paraId="05DA89D8" w14:textId="24E8E15B" w:rsidR="00952D72" w:rsidRDefault="00952D72" w:rsidP="003D27FD">
            <w:pPr>
              <w:pStyle w:val="TableParagraph"/>
              <w:ind w:left="815" w:right="1214"/>
            </w:pPr>
            <w:r>
              <w:t>Assessment</w:t>
            </w:r>
            <w:r w:rsidR="007A421D">
              <w:t>s</w:t>
            </w:r>
            <w:r>
              <w:t xml:space="preserve"> of residential/employment areas Local knowledge</w:t>
            </w:r>
          </w:p>
          <w:p w14:paraId="2BE6E329" w14:textId="77777777" w:rsidR="00952D72" w:rsidRDefault="00952D72" w:rsidP="003D27FD">
            <w:pPr>
              <w:pStyle w:val="TableParagraph"/>
              <w:spacing w:before="1"/>
              <w:ind w:left="815" w:right="846"/>
            </w:pPr>
            <w:r>
              <w:t>Local Members</w:t>
            </w:r>
          </w:p>
          <w:p w14:paraId="53A55E81" w14:textId="77777777" w:rsidR="00952D72" w:rsidRDefault="00952D72" w:rsidP="003D27FD">
            <w:pPr>
              <w:pStyle w:val="TableParagraph"/>
              <w:spacing w:before="1"/>
              <w:ind w:left="815" w:right="846"/>
            </w:pPr>
            <w:r>
              <w:t>Parish Councils</w:t>
            </w:r>
          </w:p>
          <w:p w14:paraId="0A276710" w14:textId="77777777" w:rsidR="00952D72" w:rsidRDefault="00952D72" w:rsidP="003D27FD">
            <w:pPr>
              <w:pStyle w:val="TableParagraph"/>
              <w:spacing w:before="1"/>
              <w:ind w:left="815" w:right="846"/>
            </w:pPr>
            <w:r>
              <w:t xml:space="preserve">Local and </w:t>
            </w:r>
            <w:proofErr w:type="spellStart"/>
            <w:r>
              <w:t>neighbourhood</w:t>
            </w:r>
            <w:proofErr w:type="spellEnd"/>
            <w:r>
              <w:t xml:space="preserve"> plans</w:t>
            </w:r>
          </w:p>
          <w:p w14:paraId="24A98F61" w14:textId="77777777" w:rsidR="00952D72" w:rsidRDefault="00952D72" w:rsidP="003D27FD">
            <w:pPr>
              <w:pStyle w:val="TableParagraph"/>
              <w:ind w:left="815" w:right="96"/>
            </w:pPr>
            <w:r>
              <w:t>Ordnance Survey maps</w:t>
            </w:r>
          </w:p>
          <w:p w14:paraId="17EE496B" w14:textId="77777777" w:rsidR="00952D72" w:rsidRDefault="00952D72" w:rsidP="003D27FD">
            <w:pPr>
              <w:pStyle w:val="TableParagraph"/>
              <w:ind w:left="815" w:right="96"/>
            </w:pPr>
            <w:r>
              <w:t>Aerial photography</w:t>
            </w:r>
          </w:p>
          <w:p w14:paraId="2B8344CC" w14:textId="77777777" w:rsidR="00952D72" w:rsidRDefault="00952D72" w:rsidP="003D27FD">
            <w:pPr>
              <w:pStyle w:val="TableParagraph"/>
              <w:ind w:left="815" w:right="96"/>
            </w:pPr>
            <w:r>
              <w:t>Site surveys</w:t>
            </w:r>
          </w:p>
          <w:p w14:paraId="65F2FF0E" w14:textId="77777777" w:rsidR="00952D72" w:rsidRDefault="00952D72" w:rsidP="003D27FD">
            <w:pPr>
              <w:pStyle w:val="TableParagraph"/>
              <w:spacing w:before="1"/>
              <w:ind w:left="815" w:right="846"/>
            </w:pPr>
          </w:p>
        </w:tc>
      </w:tr>
      <w:tr w:rsidR="00952D72" w14:paraId="0FBAD619" w14:textId="77777777" w:rsidTr="00A72173">
        <w:trPr>
          <w:trHeight w:val="1074"/>
          <w:jc w:val="center"/>
        </w:trPr>
        <w:tc>
          <w:tcPr>
            <w:tcW w:w="4280" w:type="dxa"/>
            <w:shd w:val="clear" w:color="auto" w:fill="D9D9D9"/>
          </w:tcPr>
          <w:p w14:paraId="5ADC73AA" w14:textId="77777777" w:rsidR="00952D72" w:rsidRDefault="00952D72" w:rsidP="003D27FD">
            <w:pPr>
              <w:pStyle w:val="TableParagraph"/>
              <w:ind w:left="815" w:right="892"/>
            </w:pPr>
            <w:r>
              <w:t>Large scale redevelopment and redesign of existing residential or economic areas</w:t>
            </w:r>
          </w:p>
        </w:tc>
        <w:tc>
          <w:tcPr>
            <w:tcW w:w="5072" w:type="dxa"/>
            <w:vMerge/>
            <w:shd w:val="clear" w:color="auto" w:fill="D9D9D9"/>
          </w:tcPr>
          <w:p w14:paraId="564E2A55" w14:textId="77777777" w:rsidR="00952D72" w:rsidRDefault="00952D72" w:rsidP="003D27FD">
            <w:pPr>
              <w:rPr>
                <w:sz w:val="2"/>
                <w:szCs w:val="2"/>
              </w:rPr>
            </w:pPr>
          </w:p>
        </w:tc>
      </w:tr>
      <w:tr w:rsidR="00952D72" w14:paraId="6A5C4018" w14:textId="77777777" w:rsidTr="00A72173">
        <w:trPr>
          <w:trHeight w:val="1074"/>
          <w:jc w:val="center"/>
        </w:trPr>
        <w:tc>
          <w:tcPr>
            <w:tcW w:w="4280" w:type="dxa"/>
            <w:shd w:val="clear" w:color="auto" w:fill="D9D9D9"/>
          </w:tcPr>
          <w:p w14:paraId="0DB4410C" w14:textId="6DED6ADB" w:rsidR="00952D72" w:rsidRDefault="00952D72" w:rsidP="003D27FD">
            <w:pPr>
              <w:pStyle w:val="TableParagraph"/>
              <w:ind w:left="815" w:right="423"/>
            </w:pPr>
            <w:r>
              <w:t>Sites adjoining settlements and rural exception sites</w:t>
            </w:r>
          </w:p>
        </w:tc>
        <w:tc>
          <w:tcPr>
            <w:tcW w:w="5072" w:type="dxa"/>
            <w:vMerge/>
            <w:shd w:val="clear" w:color="auto" w:fill="D9D9D9"/>
          </w:tcPr>
          <w:p w14:paraId="5730132B" w14:textId="77777777" w:rsidR="00952D72" w:rsidRDefault="00952D72" w:rsidP="003D27FD">
            <w:pPr>
              <w:rPr>
                <w:sz w:val="2"/>
                <w:szCs w:val="2"/>
              </w:rPr>
            </w:pPr>
          </w:p>
        </w:tc>
      </w:tr>
      <w:tr w:rsidR="00952D72" w14:paraId="68E96CE2" w14:textId="77777777" w:rsidTr="00A72173">
        <w:trPr>
          <w:trHeight w:val="1074"/>
          <w:jc w:val="center"/>
        </w:trPr>
        <w:tc>
          <w:tcPr>
            <w:tcW w:w="4280" w:type="dxa"/>
            <w:shd w:val="clear" w:color="auto" w:fill="D9D9D9"/>
          </w:tcPr>
          <w:p w14:paraId="7013D300" w14:textId="19B01F13" w:rsidR="00952D72" w:rsidRDefault="00952D72" w:rsidP="003D27FD">
            <w:pPr>
              <w:pStyle w:val="TableParagraph"/>
              <w:ind w:left="815" w:right="473"/>
            </w:pPr>
            <w:r>
              <w:t>Potential urban extensions and new free</w:t>
            </w:r>
            <w:r w:rsidR="00692BAE">
              <w:t>-</w:t>
            </w:r>
            <w:r>
              <w:t>standing settlements</w:t>
            </w:r>
          </w:p>
        </w:tc>
        <w:tc>
          <w:tcPr>
            <w:tcW w:w="5072" w:type="dxa"/>
            <w:vMerge/>
            <w:shd w:val="clear" w:color="auto" w:fill="D9D9D9"/>
          </w:tcPr>
          <w:p w14:paraId="439291A0" w14:textId="77777777" w:rsidR="00952D72" w:rsidRDefault="00952D72" w:rsidP="003D27FD">
            <w:pPr>
              <w:rPr>
                <w:sz w:val="2"/>
                <w:szCs w:val="2"/>
              </w:rPr>
            </w:pPr>
          </w:p>
        </w:tc>
      </w:tr>
    </w:tbl>
    <w:p w14:paraId="425E3E44" w14:textId="1FAA0115" w:rsidR="003839AA" w:rsidRPr="003839AA" w:rsidRDefault="003839AA" w:rsidP="00524F45">
      <w:pPr>
        <w:widowControl w:val="0"/>
        <w:autoSpaceDE w:val="0"/>
        <w:autoSpaceDN w:val="0"/>
        <w:spacing w:before="319"/>
        <w:outlineLvl w:val="1"/>
        <w:rPr>
          <w:rFonts w:ascii="Gothic Uralic" w:eastAsia="Gothic Uralic" w:hAnsi="Gothic Uralic" w:cs="Gothic Uralic"/>
          <w:sz w:val="26"/>
          <w:szCs w:val="26"/>
          <w:lang w:val="en-US"/>
        </w:rPr>
      </w:pPr>
    </w:p>
    <w:p w14:paraId="686D3589" w14:textId="2F054193" w:rsidR="00FF43A4" w:rsidRDefault="00FF43A4" w:rsidP="00632191">
      <w:pPr>
        <w:pStyle w:val="ListParagraph"/>
        <w:numPr>
          <w:ilvl w:val="1"/>
          <w:numId w:val="2"/>
        </w:numPr>
        <w:tabs>
          <w:tab w:val="left" w:pos="883"/>
        </w:tabs>
        <w:ind w:right="123"/>
        <w:jc w:val="left"/>
      </w:pPr>
      <w:r>
        <w:t>In accordance with national planning practice guidance the following information will be recorded for any sites identified through the desktop review:</w:t>
      </w:r>
    </w:p>
    <w:p w14:paraId="40ABB232" w14:textId="77777777" w:rsidR="00FF43A4" w:rsidRDefault="00FF43A4" w:rsidP="00632191">
      <w:pPr>
        <w:pStyle w:val="ListParagraph"/>
        <w:tabs>
          <w:tab w:val="left" w:pos="883"/>
        </w:tabs>
        <w:ind w:right="123" w:firstLine="0"/>
        <w:jc w:val="left"/>
      </w:pPr>
    </w:p>
    <w:p w14:paraId="15DFF172" w14:textId="417D9C7E" w:rsidR="00FF43A4" w:rsidRDefault="00FF43A4" w:rsidP="00632191">
      <w:pPr>
        <w:pStyle w:val="ListParagraph"/>
        <w:numPr>
          <w:ilvl w:val="0"/>
          <w:numId w:val="4"/>
        </w:numPr>
        <w:tabs>
          <w:tab w:val="left" w:pos="883"/>
        </w:tabs>
        <w:spacing w:line="360" w:lineRule="auto"/>
        <w:ind w:right="125" w:hanging="357"/>
        <w:jc w:val="left"/>
      </w:pPr>
      <w:r>
        <w:t>site size, boundaries, and location;</w:t>
      </w:r>
    </w:p>
    <w:p w14:paraId="0AE96D63" w14:textId="6CB27973" w:rsidR="00DC3CC8" w:rsidRDefault="00DC3CC8" w:rsidP="00632191">
      <w:pPr>
        <w:pStyle w:val="ListParagraph"/>
        <w:numPr>
          <w:ilvl w:val="0"/>
          <w:numId w:val="4"/>
        </w:numPr>
        <w:tabs>
          <w:tab w:val="left" w:pos="883"/>
        </w:tabs>
        <w:spacing w:line="360" w:lineRule="auto"/>
        <w:ind w:right="125" w:hanging="357"/>
        <w:jc w:val="left"/>
      </w:pPr>
      <w:r>
        <w:t>ownership details;</w:t>
      </w:r>
    </w:p>
    <w:p w14:paraId="4B3E6E9E" w14:textId="3C311FC7" w:rsidR="00FF43A4" w:rsidRDefault="00FF43A4" w:rsidP="00632191">
      <w:pPr>
        <w:pStyle w:val="ListParagraph"/>
        <w:numPr>
          <w:ilvl w:val="0"/>
          <w:numId w:val="4"/>
        </w:numPr>
        <w:tabs>
          <w:tab w:val="left" w:pos="883"/>
        </w:tabs>
        <w:spacing w:line="360" w:lineRule="auto"/>
        <w:ind w:right="125" w:hanging="357"/>
        <w:jc w:val="left"/>
      </w:pPr>
      <w:r>
        <w:t>current land use and character;</w:t>
      </w:r>
    </w:p>
    <w:p w14:paraId="352672D3" w14:textId="29977691" w:rsidR="00FF43A4" w:rsidRDefault="009167A2" w:rsidP="00632191">
      <w:pPr>
        <w:pStyle w:val="ListParagraph"/>
        <w:numPr>
          <w:ilvl w:val="0"/>
          <w:numId w:val="4"/>
        </w:numPr>
        <w:tabs>
          <w:tab w:val="left" w:pos="883"/>
        </w:tabs>
        <w:spacing w:line="360" w:lineRule="auto"/>
        <w:ind w:right="125" w:hanging="357"/>
        <w:jc w:val="left"/>
      </w:pPr>
      <w:r w:rsidRPr="009167A2">
        <w:t>uses and character of the surrounding area</w:t>
      </w:r>
      <w:r w:rsidR="00FF43A4">
        <w:t>;</w:t>
      </w:r>
    </w:p>
    <w:p w14:paraId="1F0FD0D0" w14:textId="413D4C12" w:rsidR="00FF43A4" w:rsidRDefault="00FF43A4" w:rsidP="00632191">
      <w:pPr>
        <w:pStyle w:val="ListParagraph"/>
        <w:numPr>
          <w:ilvl w:val="0"/>
          <w:numId w:val="4"/>
        </w:numPr>
        <w:tabs>
          <w:tab w:val="left" w:pos="883"/>
        </w:tabs>
        <w:spacing w:line="360" w:lineRule="auto"/>
        <w:ind w:right="125" w:hanging="357"/>
        <w:jc w:val="left"/>
      </w:pPr>
      <w:r>
        <w:t>physical constraints (e</w:t>
      </w:r>
      <w:r w:rsidR="00385B9E">
        <w:t>.</w:t>
      </w:r>
      <w:r>
        <w:t>g</w:t>
      </w:r>
      <w:r w:rsidR="00385B9E">
        <w:t>.</w:t>
      </w:r>
      <w:r>
        <w:t xml:space="preserve"> access, contamination, steep slopes, natural</w:t>
      </w:r>
      <w:r w:rsidR="009167A2">
        <w:t>/man-made</w:t>
      </w:r>
      <w:r>
        <w:t xml:space="preserve"> features of significance, location of infrastructure/utilities);</w:t>
      </w:r>
    </w:p>
    <w:p w14:paraId="3CCA6BF7" w14:textId="68348274" w:rsidR="00FF43A4" w:rsidRDefault="00FF43A4" w:rsidP="00632191">
      <w:pPr>
        <w:pStyle w:val="ListParagraph"/>
        <w:numPr>
          <w:ilvl w:val="0"/>
          <w:numId w:val="4"/>
        </w:numPr>
        <w:tabs>
          <w:tab w:val="left" w:pos="883"/>
        </w:tabs>
        <w:spacing w:line="360" w:lineRule="auto"/>
        <w:ind w:right="125" w:hanging="357"/>
        <w:jc w:val="left"/>
      </w:pPr>
      <w:r>
        <w:t>potential environmental constraints</w:t>
      </w:r>
      <w:r w:rsidR="00DC3CC8">
        <w:t xml:space="preserve"> (e.g. flood risk)</w:t>
      </w:r>
      <w:r>
        <w:t>;</w:t>
      </w:r>
    </w:p>
    <w:p w14:paraId="3C9CC99C" w14:textId="75440579" w:rsidR="00FF43A4" w:rsidRDefault="00FF43A4" w:rsidP="00632191">
      <w:pPr>
        <w:pStyle w:val="ListParagraph"/>
        <w:numPr>
          <w:ilvl w:val="0"/>
          <w:numId w:val="4"/>
        </w:numPr>
        <w:tabs>
          <w:tab w:val="left" w:pos="883"/>
        </w:tabs>
        <w:spacing w:line="360" w:lineRule="auto"/>
        <w:ind w:right="125" w:hanging="357"/>
        <w:jc w:val="left"/>
      </w:pPr>
      <w:r>
        <w:t>consistency with the development plan’s policies;</w:t>
      </w:r>
    </w:p>
    <w:p w14:paraId="65EF2835" w14:textId="3911D969" w:rsidR="00FF43A4" w:rsidRDefault="00FF43A4" w:rsidP="00632191">
      <w:pPr>
        <w:pStyle w:val="ListParagraph"/>
        <w:numPr>
          <w:ilvl w:val="0"/>
          <w:numId w:val="4"/>
        </w:numPr>
        <w:tabs>
          <w:tab w:val="left" w:pos="883"/>
        </w:tabs>
        <w:spacing w:line="360" w:lineRule="auto"/>
        <w:ind w:right="125" w:hanging="357"/>
        <w:jc w:val="left"/>
      </w:pPr>
      <w:r>
        <w:t>proximity to services and other infrastructure, such as public transport;</w:t>
      </w:r>
    </w:p>
    <w:p w14:paraId="22E65E7C" w14:textId="552106AC" w:rsidR="00FF43A4" w:rsidRDefault="00FF43A4" w:rsidP="00632191">
      <w:pPr>
        <w:pStyle w:val="ListParagraph"/>
        <w:numPr>
          <w:ilvl w:val="0"/>
          <w:numId w:val="4"/>
        </w:numPr>
        <w:tabs>
          <w:tab w:val="left" w:pos="883"/>
        </w:tabs>
        <w:spacing w:line="360" w:lineRule="auto"/>
        <w:ind w:right="125" w:hanging="357"/>
        <w:jc w:val="left"/>
      </w:pPr>
      <w:r>
        <w:t>where relevant, development progress (e</w:t>
      </w:r>
      <w:r w:rsidR="00385B9E">
        <w:t>.</w:t>
      </w:r>
      <w:r>
        <w:t>g</w:t>
      </w:r>
      <w:r w:rsidR="00385B9E">
        <w:t>.</w:t>
      </w:r>
      <w:r>
        <w:t xml:space="preserve"> ground works completed, number of units started, number of units completed); and</w:t>
      </w:r>
    </w:p>
    <w:p w14:paraId="1AA7B130" w14:textId="0F599C20" w:rsidR="002C4B77" w:rsidRPr="002C4B77" w:rsidRDefault="00FF43A4" w:rsidP="00632191">
      <w:pPr>
        <w:pStyle w:val="ListParagraph"/>
        <w:numPr>
          <w:ilvl w:val="0"/>
          <w:numId w:val="4"/>
        </w:numPr>
        <w:tabs>
          <w:tab w:val="left" w:pos="883"/>
        </w:tabs>
        <w:spacing w:line="360" w:lineRule="auto"/>
        <w:ind w:right="125" w:hanging="357"/>
        <w:jc w:val="left"/>
      </w:pPr>
      <w:r>
        <w:t>whether the site is suitable for a particular type of use or as part of a mixed-use development.</w:t>
      </w:r>
    </w:p>
    <w:p w14:paraId="01B08CED" w14:textId="7382EC0E" w:rsidR="008A6A5E" w:rsidRPr="002C4B77" w:rsidRDefault="008A6A5E" w:rsidP="00632191">
      <w:pPr>
        <w:pStyle w:val="Heading2"/>
        <w:spacing w:before="319"/>
        <w:ind w:left="162" w:firstLine="720"/>
        <w:rPr>
          <w:rFonts w:ascii="Gothic Uralic" w:eastAsia="Gothic Uralic" w:hAnsi="Gothic Uralic" w:cs="Gothic Uralic"/>
          <w:color w:val="719928"/>
          <w:sz w:val="24"/>
          <w:szCs w:val="24"/>
          <w:lang w:val="en-US"/>
        </w:rPr>
      </w:pPr>
      <w:r w:rsidRPr="008A6A5E">
        <w:rPr>
          <w:rFonts w:ascii="Gothic Uralic" w:eastAsia="Gothic Uralic" w:hAnsi="Gothic Uralic" w:cs="Gothic Uralic"/>
          <w:color w:val="719928"/>
          <w:sz w:val="24"/>
          <w:szCs w:val="24"/>
          <w:lang w:val="en-US"/>
        </w:rPr>
        <w:t>Site size (thresholds)</w:t>
      </w:r>
    </w:p>
    <w:p w14:paraId="3748E5B3" w14:textId="29F90CDF" w:rsidR="008A6A5E" w:rsidRDefault="008A6A5E" w:rsidP="00632191">
      <w:pPr>
        <w:pStyle w:val="ListParagraph"/>
        <w:numPr>
          <w:ilvl w:val="1"/>
          <w:numId w:val="2"/>
        </w:numPr>
        <w:tabs>
          <w:tab w:val="left" w:pos="883"/>
        </w:tabs>
        <w:spacing w:before="319"/>
        <w:ind w:right="123"/>
        <w:jc w:val="left"/>
      </w:pPr>
      <w:r>
        <w:t>The SHELAA will assess all potential housing sites, irrespective of their size.</w:t>
      </w:r>
      <w:r w:rsidR="00C3370E">
        <w:t xml:space="preserve"> </w:t>
      </w:r>
      <w:r w:rsidR="00506FD3">
        <w:t>N</w:t>
      </w:r>
      <w:r>
        <w:t xml:space="preserve">ational planning practice guidance suggests it may be appropriate to </w:t>
      </w:r>
      <w:r w:rsidR="00506FD3">
        <w:t xml:space="preserve">only </w:t>
      </w:r>
      <w:r>
        <w:t xml:space="preserve">consider sites capable of delivering 5 or more dwellings, </w:t>
      </w:r>
      <w:r w:rsidR="00506FD3">
        <w:t xml:space="preserve">however </w:t>
      </w:r>
      <w:r>
        <w:t xml:space="preserve">it does </w:t>
      </w:r>
      <w:r w:rsidR="00482B2C">
        <w:t xml:space="preserve">also </w:t>
      </w:r>
      <w:r w:rsidR="002C4B77">
        <w:t>identify</w:t>
      </w:r>
      <w:r>
        <w:t xml:space="preserve"> that plan-makers may wish to consider alternative site size thresholds.</w:t>
      </w:r>
      <w:r w:rsidR="00C3370E">
        <w:t xml:space="preserve"> Hence, </w:t>
      </w:r>
      <w:r w:rsidR="00C3370E" w:rsidRPr="00A57318">
        <w:t>no site size threshold will be applied to sites proposed</w:t>
      </w:r>
      <w:r w:rsidR="00C3370E">
        <w:t>/identified</w:t>
      </w:r>
      <w:r w:rsidR="00C3370E" w:rsidRPr="00A57318">
        <w:t xml:space="preserve"> for residential use.</w:t>
      </w:r>
    </w:p>
    <w:p w14:paraId="02A0E5AA" w14:textId="526F86ED" w:rsidR="008A6A5E" w:rsidRDefault="008A6A5E" w:rsidP="00632191">
      <w:pPr>
        <w:pStyle w:val="ListParagraph"/>
        <w:numPr>
          <w:ilvl w:val="1"/>
          <w:numId w:val="2"/>
        </w:numPr>
        <w:tabs>
          <w:tab w:val="left" w:pos="883"/>
        </w:tabs>
        <w:spacing w:before="319"/>
        <w:ind w:right="123"/>
        <w:jc w:val="left"/>
      </w:pPr>
      <w:r>
        <w:lastRenderedPageBreak/>
        <w:t>The NPPF (at paragraph 69) also acknowledges that small and medium sized sites can make an important contribution to meeting the housing requirement of an area</w:t>
      </w:r>
      <w:r w:rsidR="00506FD3">
        <w:t xml:space="preserve"> </w:t>
      </w:r>
      <w:r>
        <w:t xml:space="preserve">and are often built-out relatively quickly. Furthermore, it identifies that to promote the development of a good mix of sites local planning authorities should identify land to accommodate at least 10% of their housing requirement on sites no larger than one hectare. </w:t>
      </w:r>
      <w:r w:rsidR="008552A2">
        <w:t>It is t</w:t>
      </w:r>
      <w:r>
        <w:t xml:space="preserve">o facilitate achieving this and the overall housing requirement for Central Lancashire </w:t>
      </w:r>
      <w:r w:rsidR="008552A2">
        <w:t xml:space="preserve">that </w:t>
      </w:r>
      <w:r>
        <w:t xml:space="preserve">no </w:t>
      </w:r>
      <w:r w:rsidR="008552A2">
        <w:t>size</w:t>
      </w:r>
      <w:r>
        <w:t xml:space="preserve"> threshold will be applied when assessing sites for residential use.</w:t>
      </w:r>
    </w:p>
    <w:p w14:paraId="0649C7E3" w14:textId="7CC98945" w:rsidR="004A7E38" w:rsidRPr="004A7E38" w:rsidRDefault="008A6A5E" w:rsidP="00632191">
      <w:pPr>
        <w:pStyle w:val="ListParagraph"/>
        <w:numPr>
          <w:ilvl w:val="1"/>
          <w:numId w:val="2"/>
        </w:numPr>
        <w:tabs>
          <w:tab w:val="left" w:pos="883"/>
        </w:tabs>
        <w:spacing w:before="319"/>
        <w:ind w:right="123"/>
        <w:jc w:val="left"/>
      </w:pPr>
      <w:r>
        <w:t xml:space="preserve">In accordance with national planning practice guidance </w:t>
      </w:r>
      <w:r w:rsidR="00506FD3">
        <w:t xml:space="preserve">any </w:t>
      </w:r>
      <w:r>
        <w:t>s</w:t>
      </w:r>
      <w:r w:rsidRPr="00A57318">
        <w:t>ites proposed/identified solely for economic development uses will only be included in the assessment if they are 0.25 hectares</w:t>
      </w:r>
      <w:r>
        <w:t xml:space="preserve"> or above </w:t>
      </w:r>
      <w:r w:rsidR="00506FD3">
        <w:t>in size</w:t>
      </w:r>
      <w:r w:rsidR="00C3370E">
        <w:t xml:space="preserve">, </w:t>
      </w:r>
      <w:r>
        <w:t xml:space="preserve">or able </w:t>
      </w:r>
      <w:r w:rsidRPr="00A57318">
        <w:t xml:space="preserve">to </w:t>
      </w:r>
      <w:r>
        <w:t>deliver</w:t>
      </w:r>
      <w:r w:rsidRPr="00A57318">
        <w:t xml:space="preserve"> </w:t>
      </w:r>
      <w:r>
        <w:t xml:space="preserve">at least </w:t>
      </w:r>
      <w:r w:rsidRPr="00A57318">
        <w:t xml:space="preserve">500 square </w:t>
      </w:r>
      <w:proofErr w:type="spellStart"/>
      <w:r w:rsidRPr="00A57318">
        <w:t>metres</w:t>
      </w:r>
      <w:proofErr w:type="spellEnd"/>
      <w:r>
        <w:t xml:space="preserve"> </w:t>
      </w:r>
      <w:r w:rsidRPr="00A57318">
        <w:t>of floorspace.</w:t>
      </w:r>
    </w:p>
    <w:p w14:paraId="23161AA4" w14:textId="0F1B0EEB" w:rsidR="007C45D0" w:rsidRPr="004A7E38" w:rsidRDefault="00CE1807" w:rsidP="00632191">
      <w:pPr>
        <w:pStyle w:val="Heading2"/>
        <w:spacing w:before="319"/>
        <w:ind w:left="162" w:firstLine="720"/>
        <w:rPr>
          <w:rFonts w:ascii="Gothic Uralic" w:eastAsia="Gothic Uralic" w:hAnsi="Gothic Uralic" w:cs="Gothic Uralic"/>
          <w:color w:val="719928"/>
          <w:sz w:val="24"/>
          <w:szCs w:val="24"/>
          <w:lang w:val="en-US"/>
        </w:rPr>
      </w:pPr>
      <w:r w:rsidRPr="00CE1807">
        <w:rPr>
          <w:rFonts w:ascii="Gothic Uralic" w:eastAsia="Gothic Uralic" w:hAnsi="Gothic Uralic" w:cs="Gothic Uralic"/>
          <w:color w:val="719928"/>
          <w:sz w:val="24"/>
          <w:szCs w:val="24"/>
        </w:rPr>
        <w:t xml:space="preserve">Stage 1 (b): </w:t>
      </w:r>
      <w:r w:rsidR="004A7E38">
        <w:rPr>
          <w:rFonts w:ascii="Gothic Uralic" w:eastAsia="Gothic Uralic" w:hAnsi="Gothic Uralic" w:cs="Gothic Uralic"/>
          <w:color w:val="719928"/>
          <w:sz w:val="24"/>
          <w:szCs w:val="24"/>
        </w:rPr>
        <w:t>Initial site s</w:t>
      </w:r>
      <w:r w:rsidRPr="00CE1807">
        <w:rPr>
          <w:rFonts w:ascii="Gothic Uralic" w:eastAsia="Gothic Uralic" w:hAnsi="Gothic Uralic" w:cs="Gothic Uralic"/>
          <w:color w:val="719928"/>
          <w:sz w:val="24"/>
          <w:szCs w:val="24"/>
        </w:rPr>
        <w:t>urvey</w:t>
      </w:r>
    </w:p>
    <w:p w14:paraId="1B806907" w14:textId="77777777" w:rsidR="007C45D0" w:rsidRPr="007C45D0" w:rsidRDefault="007C45D0" w:rsidP="00632191"/>
    <w:p w14:paraId="264BEE10" w14:textId="720172FE" w:rsidR="007C45D0" w:rsidRDefault="007C45D0" w:rsidP="00632191">
      <w:pPr>
        <w:pStyle w:val="ListParagraph"/>
        <w:numPr>
          <w:ilvl w:val="1"/>
          <w:numId w:val="2"/>
        </w:numPr>
        <w:tabs>
          <w:tab w:val="left" w:pos="883"/>
        </w:tabs>
        <w:ind w:right="123"/>
        <w:jc w:val="left"/>
      </w:pPr>
      <w:r>
        <w:t>A</w:t>
      </w:r>
      <w:r w:rsidR="00F57C3A">
        <w:t xml:space="preserve">t this </w:t>
      </w:r>
      <w:r w:rsidR="007306C0">
        <w:t>stage,</w:t>
      </w:r>
      <w:r w:rsidR="00F57C3A">
        <w:t xml:space="preserve"> an</w:t>
      </w:r>
      <w:r>
        <w:t xml:space="preserve"> initial survey</w:t>
      </w:r>
      <w:r w:rsidR="003A65F9">
        <w:t xml:space="preserve"> of the sites identified at Stage 1 (a)</w:t>
      </w:r>
      <w:r>
        <w:t xml:space="preserve"> will be undertaken </w:t>
      </w:r>
      <w:r w:rsidR="007306C0">
        <w:t>to</w:t>
      </w:r>
      <w:r>
        <w:t xml:space="preserve"> </w:t>
      </w:r>
      <w:r w:rsidR="007743D2">
        <w:t xml:space="preserve">identify those that </w:t>
      </w:r>
      <w:r>
        <w:t xml:space="preserve">are potentially suitable for development and </w:t>
      </w:r>
      <w:r w:rsidR="00065E7D">
        <w:t xml:space="preserve">which </w:t>
      </w:r>
      <w:r>
        <w:t xml:space="preserve">warrant </w:t>
      </w:r>
      <w:r w:rsidR="007743D2">
        <w:t>further</w:t>
      </w:r>
      <w:r>
        <w:t xml:space="preserve"> detailed assessment at Stage 2. Th</w:t>
      </w:r>
      <w:r w:rsidR="007743D2">
        <w:t xml:space="preserve">e initial </w:t>
      </w:r>
      <w:r>
        <w:t xml:space="preserve">survey will </w:t>
      </w:r>
      <w:r w:rsidR="00DB050B">
        <w:t xml:space="preserve">use Geographic Information </w:t>
      </w:r>
      <w:r w:rsidR="007743D2">
        <w:t>System s</w:t>
      </w:r>
      <w:r w:rsidR="00DB050B">
        <w:t xml:space="preserve">oftware (GIS) to </w:t>
      </w:r>
      <w:r>
        <w:t>assess</w:t>
      </w:r>
      <w:r w:rsidR="00294BA2">
        <w:t xml:space="preserve"> the</w:t>
      </w:r>
      <w:r>
        <w:t xml:space="preserve"> sites against a range of constraints</w:t>
      </w:r>
      <w:r w:rsidR="00294BA2">
        <w:t xml:space="preserve">. This will ascertain </w:t>
      </w:r>
      <w:r>
        <w:t>whethe</w:t>
      </w:r>
      <w:r w:rsidR="00747F14">
        <w:t>r</w:t>
      </w:r>
      <w:r w:rsidR="00DB050B">
        <w:t xml:space="preserve"> </w:t>
      </w:r>
      <w:r w:rsidR="00F96F23">
        <w:t>any</w:t>
      </w:r>
      <w:r>
        <w:t xml:space="preserve"> land they comprise is </w:t>
      </w:r>
      <w:r w:rsidR="00F96F23">
        <w:t>un</w:t>
      </w:r>
      <w:r>
        <w:t>suitable for development</w:t>
      </w:r>
      <w:r w:rsidR="007743D2">
        <w:t xml:space="preserve"> (i.e.</w:t>
      </w:r>
      <w:r w:rsidR="00294BA2">
        <w:t xml:space="preserve"> </w:t>
      </w:r>
      <w:r w:rsidR="00282265">
        <w:t xml:space="preserve">affected by </w:t>
      </w:r>
      <w:r w:rsidR="007743D2">
        <w:t xml:space="preserve">national policies </w:t>
      </w:r>
      <w:r w:rsidR="00282265">
        <w:t>or</w:t>
      </w:r>
      <w:r w:rsidR="007743D2">
        <w:t xml:space="preserve"> designations that protect areas</w:t>
      </w:r>
      <w:r w:rsidR="00282265">
        <w:t xml:space="preserve"> or </w:t>
      </w:r>
      <w:r w:rsidR="007743D2">
        <w:t xml:space="preserve">assets of particular importance and </w:t>
      </w:r>
      <w:r w:rsidR="00F57C3A">
        <w:t>which</w:t>
      </w:r>
      <w:r w:rsidR="00B02BBB">
        <w:t xml:space="preserve"> </w:t>
      </w:r>
      <w:r w:rsidR="007743D2">
        <w:t>provide a strong reason for restricting development)</w:t>
      </w:r>
      <w:r>
        <w:t>.</w:t>
      </w:r>
    </w:p>
    <w:p w14:paraId="49F89342" w14:textId="77777777" w:rsidR="007C45D0" w:rsidRDefault="007C45D0" w:rsidP="00632191">
      <w:pPr>
        <w:pStyle w:val="ListParagraph"/>
        <w:tabs>
          <w:tab w:val="left" w:pos="883"/>
        </w:tabs>
        <w:ind w:right="123" w:firstLine="0"/>
        <w:jc w:val="left"/>
      </w:pPr>
    </w:p>
    <w:p w14:paraId="603634B3" w14:textId="57FB2AE2" w:rsidR="007C45D0" w:rsidRDefault="007C45D0" w:rsidP="00632191">
      <w:pPr>
        <w:pStyle w:val="ListParagraph"/>
        <w:numPr>
          <w:ilvl w:val="1"/>
          <w:numId w:val="2"/>
        </w:numPr>
        <w:tabs>
          <w:tab w:val="left" w:pos="883"/>
        </w:tabs>
        <w:ind w:right="123"/>
        <w:jc w:val="left"/>
      </w:pPr>
      <w:r>
        <w:t xml:space="preserve">Accordingly, SHELAA Stage 1 (b) will assess whether and to what extent the sites identified at Stage 1 (a) are affected by the </w:t>
      </w:r>
      <w:r w:rsidR="00B02BBB">
        <w:t>following</w:t>
      </w:r>
      <w:r w:rsidR="00065E7D">
        <w:t xml:space="preserve"> national policies and designations</w:t>
      </w:r>
      <w:r>
        <w:t>:</w:t>
      </w:r>
    </w:p>
    <w:p w14:paraId="1A909C2F" w14:textId="77777777" w:rsidR="007C45D0" w:rsidRDefault="007C45D0" w:rsidP="00632191">
      <w:pPr>
        <w:pStyle w:val="ListParagraph"/>
        <w:tabs>
          <w:tab w:val="left" w:pos="883"/>
        </w:tabs>
        <w:ind w:right="123" w:firstLine="0"/>
        <w:jc w:val="left"/>
      </w:pPr>
    </w:p>
    <w:p w14:paraId="38C472CB" w14:textId="77777777" w:rsidR="007C45D0" w:rsidRDefault="007C45D0" w:rsidP="00632191">
      <w:pPr>
        <w:pStyle w:val="ListParagraph"/>
        <w:tabs>
          <w:tab w:val="left" w:pos="883"/>
        </w:tabs>
        <w:ind w:right="123" w:firstLine="0"/>
        <w:jc w:val="left"/>
      </w:pPr>
    </w:p>
    <w:p w14:paraId="7E3EC197" w14:textId="0CDFF2A4" w:rsidR="007E75C2" w:rsidRDefault="007C45D0" w:rsidP="00632191">
      <w:pPr>
        <w:pStyle w:val="ListParagraph"/>
        <w:numPr>
          <w:ilvl w:val="0"/>
          <w:numId w:val="4"/>
        </w:numPr>
        <w:tabs>
          <w:tab w:val="left" w:pos="883"/>
        </w:tabs>
        <w:spacing w:line="360" w:lineRule="auto"/>
        <w:ind w:right="125" w:hanging="357"/>
        <w:jc w:val="left"/>
      </w:pPr>
      <w:r>
        <w:t>Flood Zone 3b</w:t>
      </w:r>
      <w:r w:rsidR="00422AD0">
        <w:t>;</w:t>
      </w:r>
    </w:p>
    <w:p w14:paraId="0D2ACE8F" w14:textId="2B79FD3D" w:rsidR="007C45D0" w:rsidRDefault="007C45D0" w:rsidP="00632191">
      <w:pPr>
        <w:pStyle w:val="ListParagraph"/>
        <w:numPr>
          <w:ilvl w:val="0"/>
          <w:numId w:val="4"/>
        </w:numPr>
        <w:tabs>
          <w:tab w:val="left" w:pos="883"/>
        </w:tabs>
        <w:spacing w:line="360" w:lineRule="auto"/>
        <w:ind w:right="125" w:hanging="357"/>
        <w:jc w:val="left"/>
      </w:pPr>
      <w:r>
        <w:t>High Risk Surface Water Flood</w:t>
      </w:r>
      <w:r w:rsidR="0016799D">
        <w:t>ing</w:t>
      </w:r>
      <w:r w:rsidR="00422AD0">
        <w:t>;</w:t>
      </w:r>
    </w:p>
    <w:p w14:paraId="3E42EEA9" w14:textId="7599CCF3" w:rsidR="007C45D0" w:rsidRDefault="007C45D0" w:rsidP="00632191">
      <w:pPr>
        <w:pStyle w:val="ListParagraph"/>
        <w:numPr>
          <w:ilvl w:val="0"/>
          <w:numId w:val="4"/>
        </w:numPr>
        <w:tabs>
          <w:tab w:val="left" w:pos="883"/>
        </w:tabs>
        <w:spacing w:line="360" w:lineRule="auto"/>
        <w:ind w:right="125" w:hanging="357"/>
        <w:jc w:val="left"/>
      </w:pPr>
      <w:r>
        <w:t>Site</w:t>
      </w:r>
      <w:r w:rsidR="00B02BBB">
        <w:t>s</w:t>
      </w:r>
      <w:r>
        <w:t xml:space="preserve"> of Special Scientific Interest</w:t>
      </w:r>
      <w:r w:rsidR="00422AD0">
        <w:t>;</w:t>
      </w:r>
    </w:p>
    <w:p w14:paraId="7E38E53F" w14:textId="6697674F" w:rsidR="007C45D0" w:rsidRDefault="007C45D0" w:rsidP="00632191">
      <w:pPr>
        <w:pStyle w:val="ListParagraph"/>
        <w:numPr>
          <w:ilvl w:val="0"/>
          <w:numId w:val="4"/>
        </w:numPr>
        <w:tabs>
          <w:tab w:val="left" w:pos="883"/>
        </w:tabs>
        <w:spacing w:line="360" w:lineRule="auto"/>
        <w:ind w:right="125" w:hanging="357"/>
        <w:jc w:val="left"/>
      </w:pPr>
      <w:r>
        <w:t>Special Protection Area</w:t>
      </w:r>
      <w:r w:rsidR="00B02BBB">
        <w:t>s</w:t>
      </w:r>
      <w:r w:rsidR="00EA716E">
        <w:t xml:space="preserve"> (including p</w:t>
      </w:r>
      <w:r>
        <w:t xml:space="preserve">otential </w:t>
      </w:r>
      <w:r w:rsidR="00EA716E">
        <w:t>SPAs)</w:t>
      </w:r>
      <w:r w:rsidR="00422AD0">
        <w:t>;</w:t>
      </w:r>
    </w:p>
    <w:p w14:paraId="67BF9101" w14:textId="169B7236" w:rsidR="007C45D0" w:rsidRDefault="007C45D0" w:rsidP="00632191">
      <w:pPr>
        <w:pStyle w:val="ListParagraph"/>
        <w:numPr>
          <w:ilvl w:val="0"/>
          <w:numId w:val="4"/>
        </w:numPr>
        <w:tabs>
          <w:tab w:val="left" w:pos="883"/>
        </w:tabs>
        <w:spacing w:line="360" w:lineRule="auto"/>
        <w:ind w:right="125" w:hanging="357"/>
        <w:jc w:val="left"/>
      </w:pPr>
      <w:r>
        <w:t>Special Area</w:t>
      </w:r>
      <w:r w:rsidR="00B02BBB">
        <w:t>s</w:t>
      </w:r>
      <w:r>
        <w:t xml:space="preserve"> of Conservation (including candidate</w:t>
      </w:r>
      <w:r w:rsidR="00EA716E">
        <w:t xml:space="preserve"> and possible</w:t>
      </w:r>
      <w:r>
        <w:t xml:space="preserve"> </w:t>
      </w:r>
      <w:r w:rsidR="00EA716E">
        <w:t>SACs</w:t>
      </w:r>
      <w:r>
        <w:t>)</w:t>
      </w:r>
      <w:r w:rsidR="00422AD0">
        <w:t>;</w:t>
      </w:r>
    </w:p>
    <w:p w14:paraId="716B5CBB" w14:textId="2A557385" w:rsidR="007C45D0" w:rsidRDefault="007C45D0" w:rsidP="00632191">
      <w:pPr>
        <w:pStyle w:val="ListParagraph"/>
        <w:numPr>
          <w:ilvl w:val="0"/>
          <w:numId w:val="4"/>
        </w:numPr>
        <w:tabs>
          <w:tab w:val="left" w:pos="883"/>
        </w:tabs>
        <w:spacing w:line="360" w:lineRule="auto"/>
        <w:ind w:right="125" w:hanging="357"/>
        <w:jc w:val="left"/>
      </w:pPr>
      <w:r>
        <w:t>listed RAMSAR site</w:t>
      </w:r>
      <w:r w:rsidR="00B02BBB">
        <w:t>s</w:t>
      </w:r>
      <w:r w:rsidR="00EA716E">
        <w:t xml:space="preserve"> (including proposed RAMSAR sites)</w:t>
      </w:r>
      <w:r w:rsidR="00422AD0">
        <w:t>;</w:t>
      </w:r>
    </w:p>
    <w:p w14:paraId="006B64A0" w14:textId="62661038" w:rsidR="007C45D0" w:rsidRDefault="007C45D0" w:rsidP="00632191">
      <w:pPr>
        <w:pStyle w:val="ListParagraph"/>
        <w:numPr>
          <w:ilvl w:val="0"/>
          <w:numId w:val="4"/>
        </w:numPr>
        <w:tabs>
          <w:tab w:val="left" w:pos="883"/>
        </w:tabs>
        <w:spacing w:line="360" w:lineRule="auto"/>
        <w:ind w:right="125" w:hanging="357"/>
        <w:jc w:val="left"/>
      </w:pPr>
      <w:r>
        <w:t>Scheduled Monument</w:t>
      </w:r>
      <w:r w:rsidR="00B02BBB">
        <w:t>s</w:t>
      </w:r>
      <w:r w:rsidR="00422AD0">
        <w:t>;</w:t>
      </w:r>
    </w:p>
    <w:p w14:paraId="330008DF" w14:textId="6920984E" w:rsidR="007C45D0" w:rsidRDefault="007C45D0" w:rsidP="00632191">
      <w:pPr>
        <w:pStyle w:val="ListParagraph"/>
        <w:numPr>
          <w:ilvl w:val="0"/>
          <w:numId w:val="4"/>
        </w:numPr>
        <w:tabs>
          <w:tab w:val="left" w:pos="883"/>
        </w:tabs>
        <w:spacing w:line="360" w:lineRule="auto"/>
        <w:ind w:right="125" w:hanging="357"/>
        <w:jc w:val="left"/>
      </w:pPr>
      <w:r>
        <w:t>Registered Park and Garden</w:t>
      </w:r>
      <w:r w:rsidR="00B02BBB">
        <w:t>s</w:t>
      </w:r>
      <w:r w:rsidR="00422AD0">
        <w:t>;</w:t>
      </w:r>
    </w:p>
    <w:p w14:paraId="23611613" w14:textId="3F3A001C" w:rsidR="007C45D0" w:rsidRDefault="007C45D0" w:rsidP="00632191">
      <w:pPr>
        <w:pStyle w:val="ListParagraph"/>
        <w:numPr>
          <w:ilvl w:val="0"/>
          <w:numId w:val="4"/>
        </w:numPr>
        <w:tabs>
          <w:tab w:val="left" w:pos="883"/>
        </w:tabs>
        <w:spacing w:line="360" w:lineRule="auto"/>
        <w:ind w:right="125" w:hanging="357"/>
        <w:jc w:val="left"/>
      </w:pPr>
      <w:r>
        <w:t>Country Park</w:t>
      </w:r>
      <w:r w:rsidR="00B02BBB">
        <w:t>s</w:t>
      </w:r>
      <w:r w:rsidR="00422AD0">
        <w:t>;</w:t>
      </w:r>
    </w:p>
    <w:p w14:paraId="5E98ABAF" w14:textId="57555EBB" w:rsidR="007C45D0" w:rsidRDefault="007C45D0" w:rsidP="00632191">
      <w:pPr>
        <w:pStyle w:val="ListParagraph"/>
        <w:numPr>
          <w:ilvl w:val="0"/>
          <w:numId w:val="4"/>
        </w:numPr>
        <w:tabs>
          <w:tab w:val="left" w:pos="883"/>
        </w:tabs>
        <w:spacing w:line="360" w:lineRule="auto"/>
        <w:ind w:right="125" w:hanging="357"/>
        <w:jc w:val="left"/>
      </w:pPr>
      <w:r>
        <w:t>Ancient Woodland</w:t>
      </w:r>
      <w:r w:rsidR="00422AD0">
        <w:t>.</w:t>
      </w:r>
    </w:p>
    <w:p w14:paraId="6CC39E9A" w14:textId="77777777" w:rsidR="007C45D0" w:rsidRDefault="007C45D0" w:rsidP="00632191">
      <w:pPr>
        <w:pStyle w:val="ListParagraph"/>
        <w:tabs>
          <w:tab w:val="left" w:pos="883"/>
        </w:tabs>
        <w:ind w:left="1242" w:right="123" w:firstLine="0"/>
        <w:jc w:val="left"/>
      </w:pPr>
    </w:p>
    <w:p w14:paraId="7EAC11AB" w14:textId="50394713" w:rsidR="004B61D3" w:rsidRDefault="007C45D0" w:rsidP="00632191">
      <w:pPr>
        <w:pStyle w:val="ListParagraph"/>
        <w:numPr>
          <w:ilvl w:val="1"/>
          <w:numId w:val="2"/>
        </w:numPr>
        <w:tabs>
          <w:tab w:val="left" w:pos="883"/>
        </w:tabs>
        <w:ind w:right="123"/>
        <w:jc w:val="left"/>
      </w:pPr>
      <w:r>
        <w:t xml:space="preserve">Land </w:t>
      </w:r>
      <w:r w:rsidR="00F57C3A">
        <w:t xml:space="preserve">(within a site) </w:t>
      </w:r>
      <w:r>
        <w:t xml:space="preserve">covered by any </w:t>
      </w:r>
      <w:r w:rsidR="00F8232C">
        <w:t xml:space="preserve">one </w:t>
      </w:r>
      <w:r>
        <w:t>of the above constraints</w:t>
      </w:r>
      <w:r w:rsidR="00077637">
        <w:t xml:space="preserve"> will be considered unsuitable for development</w:t>
      </w:r>
      <w:r>
        <w:t>.</w:t>
      </w:r>
      <w:r w:rsidR="00F57C3A">
        <w:t xml:space="preserve"> Consequently, if </w:t>
      </w:r>
      <w:r w:rsidR="00077637">
        <w:t>a site</w:t>
      </w:r>
      <w:r w:rsidR="00F57C3A">
        <w:t xml:space="preserve"> is covered entirely by one (or a combination) of the above constraints</w:t>
      </w:r>
      <w:r w:rsidR="00077637">
        <w:t xml:space="preserve"> </w:t>
      </w:r>
      <w:r w:rsidR="00E21F00">
        <w:t xml:space="preserve">it </w:t>
      </w:r>
      <w:r w:rsidR="00077637" w:rsidRPr="00077637">
        <w:t>will not be assessed at Stage 2</w:t>
      </w:r>
      <w:r w:rsidR="00F57C3A">
        <w:t xml:space="preserve">. </w:t>
      </w:r>
      <w:r w:rsidR="00DB050B">
        <w:t xml:space="preserve">Land </w:t>
      </w:r>
      <w:r w:rsidR="00E21F00">
        <w:t xml:space="preserve">(within a site) that is </w:t>
      </w:r>
      <w:r w:rsidR="00DB050B" w:rsidRPr="00DB050B">
        <w:t>not affected by any of the above constraints will be</w:t>
      </w:r>
      <w:r w:rsidR="00077637">
        <w:t xml:space="preserve"> considered potentially suitable for development and</w:t>
      </w:r>
      <w:r w:rsidR="00DB050B" w:rsidRPr="00DB050B">
        <w:t xml:space="preserve"> subject to a more detailed assessment at Stage 2</w:t>
      </w:r>
      <w:r w:rsidR="00DB050B">
        <w:t>.</w:t>
      </w:r>
      <w:r w:rsidR="00E21F00">
        <w:t xml:space="preserve"> </w:t>
      </w:r>
      <w:r w:rsidR="00077637">
        <w:t xml:space="preserve">Consequently, </w:t>
      </w:r>
      <w:r>
        <w:t xml:space="preserve">sites that are </w:t>
      </w:r>
      <w:r w:rsidR="004F2CC2">
        <w:t>somewhat affected</w:t>
      </w:r>
      <w:r>
        <w:t xml:space="preserve"> by one (or a combination) of the above constraints </w:t>
      </w:r>
      <w:r w:rsidR="00F8232C">
        <w:t>(i.e. partially constrained</w:t>
      </w:r>
      <w:r w:rsidR="00E21F00">
        <w:t xml:space="preserve"> sites</w:t>
      </w:r>
      <w:r w:rsidR="00F8232C">
        <w:t xml:space="preserve">) </w:t>
      </w:r>
      <w:r>
        <w:t>will be taken forward to Stage 2 in order to gain a more detailed understanding of the extent to which they may</w:t>
      </w:r>
      <w:r w:rsidR="00077637">
        <w:t xml:space="preserve"> or may not</w:t>
      </w:r>
      <w:r>
        <w:t xml:space="preserve"> be suitable for development. The boundaries of</w:t>
      </w:r>
      <w:r w:rsidR="007938F6">
        <w:t xml:space="preserve"> </w:t>
      </w:r>
      <w:r w:rsidR="00E4184C">
        <w:t xml:space="preserve">the </w:t>
      </w:r>
      <w:r>
        <w:t xml:space="preserve">sites taken forward to Stage 2 will not </w:t>
      </w:r>
      <w:r>
        <w:lastRenderedPageBreak/>
        <w:t xml:space="preserve">be amended to exclude </w:t>
      </w:r>
      <w:r w:rsidR="009B69B7">
        <w:t xml:space="preserve">any of </w:t>
      </w:r>
      <w:r w:rsidR="004F2CC2">
        <w:t xml:space="preserve">the </w:t>
      </w:r>
      <w:r w:rsidR="007938F6">
        <w:t>constraints</w:t>
      </w:r>
      <w:r w:rsidR="004F2CC2">
        <w:t xml:space="preserve"> </w:t>
      </w:r>
      <w:r w:rsidR="007938F6">
        <w:t xml:space="preserve">listed </w:t>
      </w:r>
      <w:r w:rsidR="00F8232C">
        <w:t xml:space="preserve">above </w:t>
      </w:r>
      <w:r w:rsidR="009B69B7">
        <w:t>in</w:t>
      </w:r>
      <w:r w:rsidR="00F57C3A">
        <w:t xml:space="preserve"> paragraph 2.11</w:t>
      </w:r>
      <w:r>
        <w:t>.</w:t>
      </w:r>
    </w:p>
    <w:p w14:paraId="403F7E2C" w14:textId="77777777" w:rsidR="00CD62B8" w:rsidRDefault="00CD62B8" w:rsidP="00632191">
      <w:pPr>
        <w:pStyle w:val="ListParagraph"/>
        <w:tabs>
          <w:tab w:val="left" w:pos="883"/>
        </w:tabs>
        <w:ind w:right="123" w:firstLine="0"/>
        <w:jc w:val="left"/>
      </w:pPr>
    </w:p>
    <w:p w14:paraId="430B0033" w14:textId="5A654442" w:rsidR="00CD62B8" w:rsidRDefault="0000503F" w:rsidP="00632191">
      <w:pPr>
        <w:pStyle w:val="ListParagraph"/>
        <w:numPr>
          <w:ilvl w:val="1"/>
          <w:numId w:val="2"/>
        </w:numPr>
        <w:tabs>
          <w:tab w:val="left" w:pos="883"/>
        </w:tabs>
        <w:ind w:right="123"/>
        <w:jc w:val="left"/>
      </w:pPr>
      <w:r>
        <w:t>Furthermore, t</w:t>
      </w:r>
      <w:r w:rsidR="00CD62B8">
        <w:t xml:space="preserve">he SHELAA will be </w:t>
      </w:r>
      <w:r w:rsidR="004F2CC2">
        <w:t xml:space="preserve">a </w:t>
      </w:r>
      <w:r w:rsidR="00CD62B8">
        <w:t>‘policy off</w:t>
      </w:r>
      <w:r w:rsidR="00EF1D98">
        <w:t>’ assessment;</w:t>
      </w:r>
      <w:r w:rsidR="00CD62B8">
        <w:t xml:space="preserve"> </w:t>
      </w:r>
      <w:r w:rsidR="002F4A7E">
        <w:t>therefore,</w:t>
      </w:r>
      <w:r w:rsidR="00EF1D98">
        <w:t xml:space="preserve"> </w:t>
      </w:r>
      <w:r w:rsidR="00CD62B8">
        <w:t>development plan polic</w:t>
      </w:r>
      <w:r w:rsidR="00C1438C">
        <w:t xml:space="preserve">ies </w:t>
      </w:r>
      <w:r w:rsidR="00CD62B8">
        <w:t>(</w:t>
      </w:r>
      <w:r w:rsidR="00DB050B">
        <w:t>i</w:t>
      </w:r>
      <w:r w:rsidR="00E76FC4">
        <w:t>.</w:t>
      </w:r>
      <w:r w:rsidR="00DB050B">
        <w:t>e.</w:t>
      </w:r>
      <w:r w:rsidR="00CD62B8">
        <w:t xml:space="preserve"> local plan designation</w:t>
      </w:r>
      <w:r w:rsidR="00DB050B">
        <w:t>s</w:t>
      </w:r>
      <w:r w:rsidR="00CD62B8">
        <w:t>) will not</w:t>
      </w:r>
      <w:r w:rsidR="00C1438C">
        <w:t xml:space="preserve"> determine whether a site is</w:t>
      </w:r>
      <w:r w:rsidR="00CD62B8">
        <w:t xml:space="preserve"> assess</w:t>
      </w:r>
      <w:r w:rsidR="00C1438C">
        <w:t>ed in more detail</w:t>
      </w:r>
      <w:r w:rsidR="00CD62B8">
        <w:t xml:space="preserve"> at Stage 2</w:t>
      </w:r>
      <w:r w:rsidR="00C1438C">
        <w:t xml:space="preserve">. </w:t>
      </w:r>
      <w:r w:rsidR="00C1438C" w:rsidRPr="00DB050B">
        <w:t>This include</w:t>
      </w:r>
      <w:r w:rsidR="00C1438C">
        <w:t>s</w:t>
      </w:r>
      <w:r w:rsidR="00C1438C" w:rsidRPr="00DB050B">
        <w:t xml:space="preserve"> any sites within or comprising land designated as Green Belt</w:t>
      </w:r>
      <w:r w:rsidR="00C1438C">
        <w:t>. R</w:t>
      </w:r>
      <w:r w:rsidR="00CD62B8">
        <w:t>elevant development plan policy designations will be</w:t>
      </w:r>
      <w:r w:rsidR="00C266C3">
        <w:t xml:space="preserve"> noted and</w:t>
      </w:r>
      <w:r w:rsidR="00CD62B8">
        <w:t xml:space="preserve"> </w:t>
      </w:r>
      <w:r w:rsidR="00C266C3">
        <w:t xml:space="preserve">taken into account </w:t>
      </w:r>
      <w:r w:rsidR="00CD62B8">
        <w:t>when assessing</w:t>
      </w:r>
      <w:r w:rsidR="004F7077">
        <w:t xml:space="preserve"> </w:t>
      </w:r>
      <w:r w:rsidR="004F2CC2">
        <w:t xml:space="preserve">a </w:t>
      </w:r>
      <w:r w:rsidR="004F7077">
        <w:t>site</w:t>
      </w:r>
      <w:r w:rsidR="004F2CC2">
        <w:t>’s</w:t>
      </w:r>
      <w:r w:rsidR="00CD62B8">
        <w:t xml:space="preserve"> suitability</w:t>
      </w:r>
      <w:r w:rsidR="004F7077">
        <w:t>,</w:t>
      </w:r>
      <w:r w:rsidR="00DD17C4">
        <w:t xml:space="preserve"> availability,</w:t>
      </w:r>
      <w:r w:rsidR="004F7077">
        <w:t xml:space="preserve"> </w:t>
      </w:r>
      <w:r w:rsidR="007306C0">
        <w:t>achievability,</w:t>
      </w:r>
      <w:r w:rsidR="00CD62B8">
        <w:t xml:space="preserve"> </w:t>
      </w:r>
      <w:r w:rsidR="004F7077">
        <w:t xml:space="preserve">and </w:t>
      </w:r>
      <w:r w:rsidR="002A41E0">
        <w:t>development potential</w:t>
      </w:r>
      <w:r w:rsidR="004F7077">
        <w:t xml:space="preserve"> </w:t>
      </w:r>
      <w:r w:rsidR="00CD62B8">
        <w:t>at Stage 2.</w:t>
      </w:r>
    </w:p>
    <w:p w14:paraId="042C6386" w14:textId="77777777" w:rsidR="007C45D0" w:rsidRDefault="007C45D0" w:rsidP="00632191">
      <w:pPr>
        <w:pStyle w:val="ListParagraph"/>
        <w:tabs>
          <w:tab w:val="left" w:pos="883"/>
        </w:tabs>
        <w:ind w:right="123" w:firstLine="0"/>
        <w:jc w:val="left"/>
      </w:pPr>
    </w:p>
    <w:p w14:paraId="5692A1B9" w14:textId="4CD0928C" w:rsidR="000A66A0" w:rsidRDefault="000A66A0" w:rsidP="001A65AA">
      <w:pPr>
        <w:pStyle w:val="ListParagraph"/>
        <w:numPr>
          <w:ilvl w:val="1"/>
          <w:numId w:val="2"/>
        </w:numPr>
        <w:tabs>
          <w:tab w:val="left" w:pos="883"/>
        </w:tabs>
        <w:ind w:right="123"/>
        <w:jc w:val="left"/>
      </w:pPr>
      <w:r>
        <w:t xml:space="preserve">The </w:t>
      </w:r>
      <w:r w:rsidR="00CD62B8">
        <w:t xml:space="preserve">initial </w:t>
      </w:r>
      <w:r>
        <w:t xml:space="preserve">survey </w:t>
      </w:r>
      <w:r w:rsidR="006B62C4">
        <w:t>may</w:t>
      </w:r>
      <w:r>
        <w:t xml:space="preserve"> also:</w:t>
      </w:r>
    </w:p>
    <w:p w14:paraId="525316CA" w14:textId="77777777" w:rsidR="000A66A0" w:rsidRDefault="000A66A0" w:rsidP="001A65AA">
      <w:pPr>
        <w:pStyle w:val="ListParagraph"/>
        <w:tabs>
          <w:tab w:val="left" w:pos="883"/>
        </w:tabs>
        <w:ind w:right="123" w:firstLine="0"/>
        <w:jc w:val="left"/>
      </w:pPr>
    </w:p>
    <w:p w14:paraId="589E2264" w14:textId="34A811C9" w:rsidR="000A66A0" w:rsidRDefault="000A66A0" w:rsidP="001A65AA">
      <w:pPr>
        <w:pStyle w:val="ListParagraph"/>
        <w:numPr>
          <w:ilvl w:val="0"/>
          <w:numId w:val="4"/>
        </w:numPr>
        <w:tabs>
          <w:tab w:val="left" w:pos="883"/>
        </w:tabs>
        <w:ind w:right="123"/>
        <w:jc w:val="left"/>
      </w:pPr>
      <w:r>
        <w:t>ratify inconsistent information gathered through the call for sites and desk</w:t>
      </w:r>
      <w:r w:rsidR="00632191">
        <w:t>top</w:t>
      </w:r>
      <w:r>
        <w:t xml:space="preserve"> </w:t>
      </w:r>
      <w:r w:rsidR="00632191">
        <w:t>review processes</w:t>
      </w:r>
      <w:r w:rsidR="00291A55">
        <w:t xml:space="preserve">, </w:t>
      </w:r>
      <w:r>
        <w:t>i.e. Stage 1</w:t>
      </w:r>
      <w:r w:rsidR="00632191">
        <w:t xml:space="preserve"> </w:t>
      </w:r>
      <w:r>
        <w:t>(a)</w:t>
      </w:r>
      <w:r w:rsidR="00422AD0">
        <w:t>;</w:t>
      </w:r>
    </w:p>
    <w:p w14:paraId="4CF302CC" w14:textId="77777777" w:rsidR="00BD133D" w:rsidRDefault="00BD133D" w:rsidP="001A65AA">
      <w:pPr>
        <w:pStyle w:val="ListParagraph"/>
        <w:tabs>
          <w:tab w:val="left" w:pos="883"/>
        </w:tabs>
        <w:ind w:left="1242" w:right="123" w:firstLine="0"/>
        <w:jc w:val="left"/>
      </w:pPr>
    </w:p>
    <w:p w14:paraId="459A3C75" w14:textId="0EA9B0EE" w:rsidR="000A66A0" w:rsidRDefault="00291A55" w:rsidP="001A65AA">
      <w:pPr>
        <w:pStyle w:val="ListParagraph"/>
        <w:numPr>
          <w:ilvl w:val="0"/>
          <w:numId w:val="4"/>
        </w:numPr>
        <w:tabs>
          <w:tab w:val="left" w:pos="883"/>
        </w:tabs>
        <w:ind w:right="123"/>
        <w:jc w:val="left"/>
      </w:pPr>
      <w:r>
        <w:t>identify</w:t>
      </w:r>
      <w:r w:rsidR="000A66A0">
        <w:t xml:space="preserve"> development progress</w:t>
      </w:r>
      <w:r>
        <w:t xml:space="preserve">, i.e. </w:t>
      </w:r>
      <w:r w:rsidR="000A66A0">
        <w:t xml:space="preserve">where sites identified at </w:t>
      </w:r>
      <w:r w:rsidR="00632191">
        <w:t>S</w:t>
      </w:r>
      <w:r w:rsidR="000A66A0">
        <w:t>tage 1</w:t>
      </w:r>
      <w:r w:rsidR="00632191">
        <w:t xml:space="preserve"> </w:t>
      </w:r>
      <w:r w:rsidR="000A66A0">
        <w:t xml:space="preserve">(a) have planning permission (i.e. outline, </w:t>
      </w:r>
      <w:r w:rsidR="00632191">
        <w:t>full</w:t>
      </w:r>
      <w:r w:rsidR="000A66A0">
        <w:t>, or permission in principle);</w:t>
      </w:r>
    </w:p>
    <w:p w14:paraId="3FFF8BD8" w14:textId="77777777" w:rsidR="00BD133D" w:rsidRDefault="00BD133D" w:rsidP="001A65AA">
      <w:pPr>
        <w:tabs>
          <w:tab w:val="left" w:pos="883"/>
        </w:tabs>
        <w:ind w:right="123"/>
      </w:pPr>
    </w:p>
    <w:p w14:paraId="490E1E15" w14:textId="36D88C79" w:rsidR="000A66A0" w:rsidRDefault="00226B01" w:rsidP="001A65AA">
      <w:pPr>
        <w:pStyle w:val="ListParagraph"/>
        <w:numPr>
          <w:ilvl w:val="0"/>
          <w:numId w:val="4"/>
        </w:numPr>
        <w:tabs>
          <w:tab w:val="left" w:pos="883"/>
        </w:tabs>
        <w:ind w:right="123"/>
        <w:jc w:val="left"/>
      </w:pPr>
      <w:r>
        <w:t>re-</w:t>
      </w:r>
      <w:r w:rsidR="00291A55">
        <w:t>evaluate</w:t>
      </w:r>
      <w:r w:rsidR="000A66A0">
        <w:t xml:space="preserve"> </w:t>
      </w:r>
      <w:r w:rsidR="00291A55">
        <w:t>the</w:t>
      </w:r>
      <w:r w:rsidR="000A66A0">
        <w:t xml:space="preserve"> type and scale of development </w:t>
      </w:r>
      <w:r w:rsidR="00291A55">
        <w:t xml:space="preserve">that </w:t>
      </w:r>
      <w:r w:rsidR="000A66A0">
        <w:t>may be appropriate (</w:t>
      </w:r>
      <w:r w:rsidR="00291A55">
        <w:t xml:space="preserve">i.e. by </w:t>
      </w:r>
      <w:r w:rsidR="0063605E">
        <w:t>reviewing</w:t>
      </w:r>
      <w:r w:rsidR="000A66A0">
        <w:t xml:space="preserve"> the appropriateness of the type/scale of development proposed and considering whether a different type/scale of development would be more appropriate);</w:t>
      </w:r>
    </w:p>
    <w:p w14:paraId="368A3C49" w14:textId="77777777" w:rsidR="00BD133D" w:rsidRDefault="00BD133D" w:rsidP="001A65AA">
      <w:pPr>
        <w:pStyle w:val="ListParagraph"/>
        <w:tabs>
          <w:tab w:val="left" w:pos="883"/>
        </w:tabs>
        <w:ind w:left="1242" w:right="123" w:firstLine="0"/>
        <w:jc w:val="left"/>
      </w:pPr>
    </w:p>
    <w:p w14:paraId="39D959DA" w14:textId="01EC083F" w:rsidR="00632191" w:rsidRDefault="00226B01" w:rsidP="001A65AA">
      <w:pPr>
        <w:pStyle w:val="ListParagraph"/>
        <w:numPr>
          <w:ilvl w:val="0"/>
          <w:numId w:val="4"/>
        </w:numPr>
        <w:tabs>
          <w:tab w:val="left" w:pos="883"/>
        </w:tabs>
        <w:ind w:right="123"/>
        <w:jc w:val="left"/>
      </w:pPr>
      <w:r>
        <w:t>appraise</w:t>
      </w:r>
      <w:r w:rsidR="000A66A0">
        <w:t xml:space="preserve"> deliverability</w:t>
      </w:r>
      <w:r w:rsidR="00632191">
        <w:t xml:space="preserve"> (i.e. </w:t>
      </w:r>
      <w:r w:rsidR="000A66A0">
        <w:t>any barriers</w:t>
      </w:r>
      <w:r w:rsidR="00632191">
        <w:t xml:space="preserve"> to delivery</w:t>
      </w:r>
      <w:r w:rsidR="000A66A0">
        <w:t xml:space="preserve"> and how they </w:t>
      </w:r>
      <w:r w:rsidR="00632191">
        <w:t>might</w:t>
      </w:r>
      <w:r w:rsidR="000A66A0">
        <w:t xml:space="preserve"> be overcome</w:t>
      </w:r>
      <w:r w:rsidR="00632191">
        <w:t>)</w:t>
      </w:r>
      <w:r w:rsidR="000A66A0">
        <w:t xml:space="preserve">; </w:t>
      </w:r>
    </w:p>
    <w:p w14:paraId="3272FEC1" w14:textId="77777777" w:rsidR="000748EB" w:rsidRDefault="000748EB" w:rsidP="001A65AA">
      <w:pPr>
        <w:pStyle w:val="ListParagraph"/>
        <w:jc w:val="left"/>
      </w:pPr>
    </w:p>
    <w:p w14:paraId="5CAEA168" w14:textId="2CCE2187" w:rsidR="000748EB" w:rsidRDefault="000748EB" w:rsidP="001A65AA">
      <w:pPr>
        <w:pStyle w:val="ListParagraph"/>
        <w:numPr>
          <w:ilvl w:val="0"/>
          <w:numId w:val="4"/>
        </w:numPr>
        <w:tabs>
          <w:tab w:val="left" w:pos="883"/>
        </w:tabs>
        <w:ind w:right="123"/>
        <w:jc w:val="left"/>
      </w:pPr>
      <w:r>
        <w:t>check</w:t>
      </w:r>
      <w:r w:rsidR="004122AE">
        <w:t xml:space="preserve"> or add</w:t>
      </w:r>
      <w:r w:rsidR="0099573D">
        <w:t xml:space="preserve"> to</w:t>
      </w:r>
      <w:r>
        <w:t xml:space="preserve"> the information identified through the call for sites and desktop review processes</w:t>
      </w:r>
      <w:r w:rsidR="00803354">
        <w:t xml:space="preserve"> </w:t>
      </w:r>
      <w:r w:rsidR="003D7B4C">
        <w:t>(</w:t>
      </w:r>
      <w:r w:rsidR="00226B01">
        <w:t>i.e.</w:t>
      </w:r>
      <w:r w:rsidR="00F9091F">
        <w:t xml:space="preserve"> verify/record the information</w:t>
      </w:r>
      <w:r w:rsidR="00226B01">
        <w:t xml:space="preserve"> </w:t>
      </w:r>
      <w:r w:rsidR="003D7B4C">
        <w:t>outlined above at paragraphs 2.3 and 2.6)</w:t>
      </w:r>
      <w:r>
        <w:t>;</w:t>
      </w:r>
    </w:p>
    <w:p w14:paraId="3E744D71" w14:textId="77777777" w:rsidR="00632191" w:rsidRDefault="00632191" w:rsidP="001A65AA">
      <w:pPr>
        <w:tabs>
          <w:tab w:val="left" w:pos="883"/>
        </w:tabs>
        <w:ind w:right="123"/>
      </w:pPr>
    </w:p>
    <w:p w14:paraId="08182963" w14:textId="2C91E01D" w:rsidR="000748EB" w:rsidRDefault="000A66A0" w:rsidP="001A65AA">
      <w:pPr>
        <w:pStyle w:val="ListParagraph"/>
        <w:numPr>
          <w:ilvl w:val="0"/>
          <w:numId w:val="4"/>
        </w:numPr>
        <w:tabs>
          <w:tab w:val="left" w:pos="883"/>
        </w:tabs>
        <w:ind w:right="123"/>
        <w:jc w:val="left"/>
      </w:pPr>
      <w:r>
        <w:t>identify further sites with potential for development that were not identified through Stage 1</w:t>
      </w:r>
      <w:r w:rsidR="00110534">
        <w:t xml:space="preserve"> (</w:t>
      </w:r>
      <w:r>
        <w:t>a)</w:t>
      </w:r>
      <w:r w:rsidR="006B62C4">
        <w:t xml:space="preserve">. </w:t>
      </w:r>
    </w:p>
    <w:p w14:paraId="21F8647A" w14:textId="77777777" w:rsidR="000748EB" w:rsidRDefault="000748EB" w:rsidP="001A65AA">
      <w:pPr>
        <w:pStyle w:val="ListParagraph"/>
        <w:jc w:val="left"/>
      </w:pPr>
    </w:p>
    <w:p w14:paraId="3324DD02" w14:textId="65CFCF4F" w:rsidR="004B61D3" w:rsidRDefault="006B62C4" w:rsidP="001A65AA">
      <w:pPr>
        <w:pStyle w:val="ListParagraph"/>
        <w:tabs>
          <w:tab w:val="left" w:pos="883"/>
        </w:tabs>
        <w:ind w:left="1602" w:right="123" w:firstLine="0"/>
        <w:jc w:val="left"/>
      </w:pPr>
      <w:r>
        <w:t>N.B. T</w:t>
      </w:r>
      <w:r w:rsidRPr="006B62C4">
        <w:t xml:space="preserve">he information </w:t>
      </w:r>
      <w:r>
        <w:t xml:space="preserve">outlined above at paragraph 2.6 </w:t>
      </w:r>
      <w:r w:rsidRPr="006B62C4">
        <w:t xml:space="preserve">will be recorded for any </w:t>
      </w:r>
      <w:r>
        <w:t xml:space="preserve">further </w:t>
      </w:r>
      <w:r w:rsidRPr="006B62C4">
        <w:t xml:space="preserve">sites </w:t>
      </w:r>
      <w:r>
        <w:t>identified.</w:t>
      </w:r>
    </w:p>
    <w:p w14:paraId="5EAF1C8A" w14:textId="2FC586AE" w:rsidR="006C1343" w:rsidRDefault="006C1343" w:rsidP="001A65AA">
      <w:pPr>
        <w:tabs>
          <w:tab w:val="left" w:pos="883"/>
        </w:tabs>
        <w:ind w:right="123"/>
        <w:rPr>
          <w:rFonts w:ascii="Carlito" w:eastAsia="Carlito" w:hAnsi="Carlito" w:cs="Carlito"/>
          <w:sz w:val="22"/>
          <w:szCs w:val="22"/>
          <w:lang w:val="en-US"/>
        </w:rPr>
      </w:pPr>
    </w:p>
    <w:p w14:paraId="47CC7E47" w14:textId="77777777" w:rsidR="00524F45" w:rsidRDefault="00524F45" w:rsidP="001A65AA">
      <w:pPr>
        <w:tabs>
          <w:tab w:val="left" w:pos="883"/>
        </w:tabs>
        <w:ind w:right="123"/>
      </w:pPr>
    </w:p>
    <w:p w14:paraId="6ECED44D" w14:textId="24D13393" w:rsidR="00C641BF" w:rsidRPr="00C641BF" w:rsidRDefault="00293294" w:rsidP="001A65AA">
      <w:pPr>
        <w:pStyle w:val="ListParagraph"/>
        <w:tabs>
          <w:tab w:val="left" w:pos="883"/>
        </w:tabs>
        <w:ind w:right="123"/>
        <w:jc w:val="left"/>
        <w:rPr>
          <w:rFonts w:ascii="Gothic Uralic" w:eastAsia="Gothic Uralic" w:hAnsi="Gothic Uralic" w:cs="Gothic Uralic"/>
          <w:color w:val="719928"/>
          <w:sz w:val="24"/>
          <w:szCs w:val="24"/>
        </w:rPr>
      </w:pPr>
      <w:r>
        <w:rPr>
          <w:rFonts w:ascii="Gothic Uralic" w:eastAsia="Gothic Uralic" w:hAnsi="Gothic Uralic" w:cs="Gothic Uralic"/>
          <w:color w:val="719928"/>
          <w:sz w:val="24"/>
          <w:szCs w:val="24"/>
        </w:rPr>
        <w:tab/>
      </w:r>
      <w:r w:rsidR="004B61D3" w:rsidRPr="009E276D">
        <w:rPr>
          <w:rFonts w:ascii="Gothic Uralic" w:eastAsia="Gothic Uralic" w:hAnsi="Gothic Uralic" w:cs="Gothic Uralic"/>
          <w:color w:val="719928"/>
          <w:sz w:val="24"/>
          <w:szCs w:val="24"/>
        </w:rPr>
        <w:t>Stage 2:</w:t>
      </w:r>
      <w:r w:rsidR="00C641BF">
        <w:rPr>
          <w:rFonts w:ascii="Gothic Uralic" w:eastAsia="Gothic Uralic" w:hAnsi="Gothic Uralic" w:cs="Gothic Uralic"/>
          <w:color w:val="719928"/>
          <w:sz w:val="24"/>
          <w:szCs w:val="24"/>
        </w:rPr>
        <w:t xml:space="preserve"> Assess</w:t>
      </w:r>
      <w:r w:rsidR="00BC553A">
        <w:rPr>
          <w:rFonts w:ascii="Gothic Uralic" w:eastAsia="Gothic Uralic" w:hAnsi="Gothic Uralic" w:cs="Gothic Uralic"/>
          <w:color w:val="719928"/>
          <w:sz w:val="24"/>
          <w:szCs w:val="24"/>
        </w:rPr>
        <w:t>ing whether sites are likely to be developed</w:t>
      </w:r>
    </w:p>
    <w:p w14:paraId="51CC6644" w14:textId="77777777" w:rsidR="004B61D3" w:rsidRDefault="004B61D3" w:rsidP="001A65AA">
      <w:pPr>
        <w:pStyle w:val="ListParagraph"/>
        <w:tabs>
          <w:tab w:val="left" w:pos="883"/>
        </w:tabs>
        <w:ind w:right="123" w:firstLine="0"/>
        <w:jc w:val="left"/>
      </w:pPr>
    </w:p>
    <w:p w14:paraId="192F4B8C" w14:textId="6A5FAEB6" w:rsidR="00920AFE" w:rsidRDefault="00984F85" w:rsidP="001A65AA">
      <w:pPr>
        <w:pStyle w:val="ListParagraph"/>
        <w:numPr>
          <w:ilvl w:val="1"/>
          <w:numId w:val="2"/>
        </w:numPr>
        <w:tabs>
          <w:tab w:val="left" w:pos="883"/>
        </w:tabs>
        <w:ind w:right="123"/>
        <w:jc w:val="left"/>
      </w:pPr>
      <w:r>
        <w:t>S</w:t>
      </w:r>
      <w:r w:rsidR="00CD0EA7">
        <w:t>tage</w:t>
      </w:r>
      <w:r w:rsidR="00CD0EA7" w:rsidRPr="00CD0EA7">
        <w:t xml:space="preserve"> </w:t>
      </w:r>
      <w:r>
        <w:t xml:space="preserve">2 </w:t>
      </w:r>
      <w:r w:rsidR="00CD0EA7" w:rsidRPr="00CD0EA7">
        <w:t xml:space="preserve">of the </w:t>
      </w:r>
      <w:r w:rsidR="0006712A" w:rsidRPr="00CD0EA7">
        <w:t>SHELAA will</w:t>
      </w:r>
      <w:r w:rsidR="00CD0EA7" w:rsidRPr="00CD0EA7">
        <w:t xml:space="preserve"> assess the suitability, </w:t>
      </w:r>
      <w:r w:rsidR="007306C0" w:rsidRPr="00CD0EA7">
        <w:t>availability,</w:t>
      </w:r>
      <w:r w:rsidR="00CD0EA7" w:rsidRPr="00CD0EA7">
        <w:t xml:space="preserve"> and achievability of sites </w:t>
      </w:r>
      <w:r w:rsidR="00BC553A">
        <w:t>(</w:t>
      </w:r>
      <w:r w:rsidR="00CD0EA7" w:rsidRPr="00CD0EA7">
        <w:t xml:space="preserve">including whether </w:t>
      </w:r>
      <w:r w:rsidR="006D2C2E">
        <w:t>they</w:t>
      </w:r>
      <w:r w:rsidR="00CD0EA7" w:rsidRPr="00CD0EA7">
        <w:t xml:space="preserve"> are economically viable</w:t>
      </w:r>
      <w:r w:rsidR="0097072C">
        <w:t xml:space="preserve"> to develop</w:t>
      </w:r>
      <w:r w:rsidR="00BC553A">
        <w:t>)</w:t>
      </w:r>
      <w:r w:rsidR="006D2C2E">
        <w:t>. This</w:t>
      </w:r>
      <w:r>
        <w:t xml:space="preserve"> stage</w:t>
      </w:r>
      <w:r w:rsidR="006D2C2E">
        <w:t xml:space="preserve"> will</w:t>
      </w:r>
      <w:r w:rsidR="00BC553A">
        <w:t xml:space="preserve"> </w:t>
      </w:r>
      <w:r w:rsidR="00001C8A">
        <w:t>inform</w:t>
      </w:r>
      <w:r w:rsidR="00A40F87">
        <w:t xml:space="preserve"> plan-making and</w:t>
      </w:r>
      <w:r w:rsidR="00001C8A">
        <w:t xml:space="preserve"> decision</w:t>
      </w:r>
      <w:r w:rsidR="00A40F87">
        <w:t>-taking</w:t>
      </w:r>
      <w:r w:rsidR="005C729F">
        <w:t xml:space="preserve"> about</w:t>
      </w:r>
      <w:r w:rsidR="00BC553A" w:rsidRPr="00BC553A">
        <w:t xml:space="preserve"> whether a site</w:t>
      </w:r>
      <w:r>
        <w:t xml:space="preserve"> is </w:t>
      </w:r>
      <w:r w:rsidR="00BC553A" w:rsidRPr="00BC553A">
        <w:t>deliverable within the next five years, developable over a longer</w:t>
      </w:r>
      <w:r w:rsidR="005C729F">
        <w:t xml:space="preserve"> time</w:t>
      </w:r>
      <w:r w:rsidR="00BC553A" w:rsidRPr="00BC553A">
        <w:t xml:space="preserve"> period</w:t>
      </w:r>
      <w:r w:rsidR="005C729F">
        <w:t xml:space="preserve">,  </w:t>
      </w:r>
    </w:p>
    <w:p w14:paraId="4A070D11" w14:textId="77777777" w:rsidR="00524F45" w:rsidRDefault="00524F45" w:rsidP="001A65AA">
      <w:pPr>
        <w:tabs>
          <w:tab w:val="left" w:pos="883"/>
        </w:tabs>
        <w:ind w:right="123"/>
      </w:pPr>
    </w:p>
    <w:p w14:paraId="1C0925A9" w14:textId="458D0EEF" w:rsidR="00E82DAF" w:rsidRDefault="00E82DAF" w:rsidP="001A65AA">
      <w:pPr>
        <w:tabs>
          <w:tab w:val="left" w:pos="883"/>
        </w:tabs>
        <w:ind w:left="882" w:right="123"/>
      </w:pPr>
      <w:r w:rsidRPr="00BC553A">
        <w:rPr>
          <w:rFonts w:ascii="Gothic Uralic" w:eastAsia="Gothic Uralic" w:hAnsi="Gothic Uralic" w:cs="Gothic Uralic"/>
          <w:color w:val="719928"/>
        </w:rPr>
        <w:t xml:space="preserve">What factors </w:t>
      </w:r>
      <w:r w:rsidR="006D2C2E">
        <w:rPr>
          <w:rFonts w:ascii="Gothic Uralic" w:eastAsia="Gothic Uralic" w:hAnsi="Gothic Uralic" w:cs="Gothic Uralic"/>
          <w:color w:val="719928"/>
        </w:rPr>
        <w:t>will</w:t>
      </w:r>
      <w:r w:rsidRPr="00BC553A">
        <w:rPr>
          <w:rFonts w:ascii="Gothic Uralic" w:eastAsia="Gothic Uralic" w:hAnsi="Gothic Uralic" w:cs="Gothic Uralic"/>
          <w:color w:val="719928"/>
        </w:rPr>
        <w:t xml:space="preserve"> be considered when assessing the suitability of sites</w:t>
      </w:r>
      <w:r w:rsidRPr="00B00251">
        <w:rPr>
          <w:rFonts w:ascii="Gothic Uralic" w:eastAsia="Gothic Uralic" w:hAnsi="Gothic Uralic" w:cs="Gothic Uralic"/>
          <w:color w:val="719928"/>
        </w:rPr>
        <w:t>?</w:t>
      </w:r>
    </w:p>
    <w:p w14:paraId="42846BD2" w14:textId="17D54576" w:rsidR="00CE1807" w:rsidRDefault="00CE1807" w:rsidP="001A65AA">
      <w:pPr>
        <w:rPr>
          <w:sz w:val="22"/>
          <w:szCs w:val="22"/>
        </w:rPr>
      </w:pPr>
    </w:p>
    <w:p w14:paraId="7589A897" w14:textId="773757AD" w:rsidR="000E6598" w:rsidRDefault="00E823E2" w:rsidP="001A65AA">
      <w:pPr>
        <w:pStyle w:val="ListParagraph"/>
        <w:numPr>
          <w:ilvl w:val="1"/>
          <w:numId w:val="2"/>
        </w:numPr>
        <w:tabs>
          <w:tab w:val="left" w:pos="883"/>
        </w:tabs>
        <w:ind w:right="123"/>
        <w:jc w:val="left"/>
      </w:pPr>
      <w:r>
        <w:t>A s</w:t>
      </w:r>
      <w:r w:rsidR="004067BB">
        <w:t xml:space="preserve">ite will be considered </w:t>
      </w:r>
      <w:r>
        <w:t xml:space="preserve">potentially </w:t>
      </w:r>
      <w:r w:rsidR="004067BB">
        <w:t>suitable</w:t>
      </w:r>
      <w:r>
        <w:t xml:space="preserve"> for development</w:t>
      </w:r>
      <w:r w:rsidR="004067BB">
        <w:t xml:space="preserve"> if it would provide an appropriate location for</w:t>
      </w:r>
      <w:r w:rsidR="006667B2">
        <w:t xml:space="preserve"> the</w:t>
      </w:r>
      <w:r w:rsidR="00BB281D">
        <w:t xml:space="preserve"> type of development</w:t>
      </w:r>
      <w:r w:rsidR="006667B2">
        <w:t xml:space="preserve"> proposed </w:t>
      </w:r>
      <w:r w:rsidR="003D1976">
        <w:t>in view of</w:t>
      </w:r>
      <w:r w:rsidR="004067BB">
        <w:t xml:space="preserve"> relevant constraints and their potential to be mitigated.</w:t>
      </w:r>
      <w:r>
        <w:t xml:space="preserve"> </w:t>
      </w:r>
    </w:p>
    <w:p w14:paraId="0190A6F5" w14:textId="77777777" w:rsidR="000E6598" w:rsidRDefault="000E6598" w:rsidP="003D1976">
      <w:pPr>
        <w:tabs>
          <w:tab w:val="left" w:pos="883"/>
        </w:tabs>
        <w:ind w:right="123"/>
      </w:pPr>
    </w:p>
    <w:p w14:paraId="3899665F" w14:textId="5C35EA18" w:rsidR="004067BB" w:rsidRPr="000E6598" w:rsidRDefault="002A1196" w:rsidP="001A65AA">
      <w:pPr>
        <w:pStyle w:val="ListParagraph"/>
        <w:numPr>
          <w:ilvl w:val="1"/>
          <w:numId w:val="2"/>
        </w:numPr>
        <w:tabs>
          <w:tab w:val="left" w:pos="883"/>
        </w:tabs>
        <w:ind w:right="123"/>
        <w:jc w:val="left"/>
        <w:rPr>
          <w:b/>
        </w:rPr>
      </w:pPr>
      <w:r>
        <w:rPr>
          <w:b/>
        </w:rPr>
        <w:t xml:space="preserve">To </w:t>
      </w:r>
      <w:r w:rsidR="003D1976">
        <w:rPr>
          <w:b/>
        </w:rPr>
        <w:t>assess</w:t>
      </w:r>
      <w:r w:rsidR="006D2C2E">
        <w:rPr>
          <w:b/>
        </w:rPr>
        <w:t xml:space="preserve"> </w:t>
      </w:r>
      <w:r w:rsidR="00C6773D">
        <w:rPr>
          <w:b/>
        </w:rPr>
        <w:t xml:space="preserve">the </w:t>
      </w:r>
      <w:r w:rsidR="007539C5" w:rsidRPr="000E6598">
        <w:rPr>
          <w:b/>
        </w:rPr>
        <w:t>suitability</w:t>
      </w:r>
      <w:r w:rsidR="00C6773D">
        <w:rPr>
          <w:b/>
        </w:rPr>
        <w:t xml:space="preserve"> of identified sites</w:t>
      </w:r>
      <w:r w:rsidR="006D2C2E">
        <w:rPr>
          <w:b/>
        </w:rPr>
        <w:t xml:space="preserve"> </w:t>
      </w:r>
      <w:r w:rsidR="007539C5" w:rsidRPr="000E6598">
        <w:rPr>
          <w:b/>
        </w:rPr>
        <w:t>t</w:t>
      </w:r>
      <w:r w:rsidR="004067BB" w:rsidRPr="000E6598">
        <w:rPr>
          <w:b/>
        </w:rPr>
        <w:t xml:space="preserve">he information collected during </w:t>
      </w:r>
      <w:r w:rsidR="007539C5" w:rsidRPr="000E6598">
        <w:rPr>
          <w:b/>
        </w:rPr>
        <w:t>S</w:t>
      </w:r>
      <w:r w:rsidR="004067BB" w:rsidRPr="000E6598">
        <w:rPr>
          <w:b/>
        </w:rPr>
        <w:t>tage 1 (b)</w:t>
      </w:r>
      <w:r w:rsidR="007539C5" w:rsidRPr="000E6598">
        <w:rPr>
          <w:b/>
        </w:rPr>
        <w:t xml:space="preserve"> will be considered </w:t>
      </w:r>
      <w:r w:rsidR="004067BB" w:rsidRPr="000E6598">
        <w:rPr>
          <w:b/>
        </w:rPr>
        <w:t>as well as other relevant information</w:t>
      </w:r>
      <w:r w:rsidR="00287819">
        <w:rPr>
          <w:b/>
        </w:rPr>
        <w:t>, such as</w:t>
      </w:r>
      <w:r w:rsidR="004067BB" w:rsidRPr="000E6598">
        <w:rPr>
          <w:b/>
        </w:rPr>
        <w:t>:</w:t>
      </w:r>
    </w:p>
    <w:p w14:paraId="606F8296" w14:textId="77777777" w:rsidR="007539C5" w:rsidRPr="000E6598" w:rsidRDefault="007539C5" w:rsidP="001A65AA">
      <w:pPr>
        <w:pStyle w:val="ListParagraph"/>
        <w:tabs>
          <w:tab w:val="left" w:pos="883"/>
        </w:tabs>
        <w:ind w:right="123" w:firstLine="0"/>
        <w:jc w:val="left"/>
        <w:rPr>
          <w:b/>
        </w:rPr>
      </w:pPr>
    </w:p>
    <w:p w14:paraId="578222ED" w14:textId="56D420B9" w:rsidR="007539C5" w:rsidRPr="000E6598" w:rsidRDefault="004067BB" w:rsidP="001A65AA">
      <w:pPr>
        <w:pStyle w:val="ListParagraph"/>
        <w:numPr>
          <w:ilvl w:val="0"/>
          <w:numId w:val="4"/>
        </w:numPr>
        <w:tabs>
          <w:tab w:val="left" w:pos="883"/>
        </w:tabs>
        <w:ind w:right="123"/>
        <w:jc w:val="left"/>
        <w:rPr>
          <w:b/>
        </w:rPr>
      </w:pPr>
      <w:r w:rsidRPr="000E6598">
        <w:rPr>
          <w:b/>
        </w:rPr>
        <w:t>national policy;</w:t>
      </w:r>
    </w:p>
    <w:p w14:paraId="22F82E8D" w14:textId="77777777" w:rsidR="002902D6" w:rsidRPr="000E6598" w:rsidRDefault="002902D6" w:rsidP="001A65AA">
      <w:pPr>
        <w:pStyle w:val="ListParagraph"/>
        <w:tabs>
          <w:tab w:val="left" w:pos="883"/>
        </w:tabs>
        <w:ind w:left="1242" w:right="123" w:firstLine="0"/>
        <w:jc w:val="left"/>
        <w:rPr>
          <w:b/>
        </w:rPr>
      </w:pPr>
    </w:p>
    <w:p w14:paraId="0B910E09" w14:textId="67C4CE83" w:rsidR="002902D6" w:rsidRPr="000E6598" w:rsidRDefault="00D83AE8" w:rsidP="001A65AA">
      <w:pPr>
        <w:pStyle w:val="ListParagraph"/>
        <w:numPr>
          <w:ilvl w:val="0"/>
          <w:numId w:val="4"/>
        </w:numPr>
        <w:tabs>
          <w:tab w:val="left" w:pos="883"/>
        </w:tabs>
        <w:ind w:right="123"/>
        <w:jc w:val="left"/>
        <w:rPr>
          <w:b/>
        </w:rPr>
      </w:pPr>
      <w:r>
        <w:rPr>
          <w:b/>
        </w:rPr>
        <w:t>development plan</w:t>
      </w:r>
      <w:r w:rsidR="002902D6" w:rsidRPr="000E6598">
        <w:rPr>
          <w:b/>
        </w:rPr>
        <w:t xml:space="preserve"> policy</w:t>
      </w:r>
      <w:r w:rsidR="000E6598">
        <w:rPr>
          <w:b/>
        </w:rPr>
        <w:t>;</w:t>
      </w:r>
    </w:p>
    <w:p w14:paraId="4ECBEFE3" w14:textId="77777777" w:rsidR="007539C5" w:rsidRPr="000E6598" w:rsidRDefault="007539C5" w:rsidP="001A65AA">
      <w:pPr>
        <w:pStyle w:val="ListParagraph"/>
        <w:tabs>
          <w:tab w:val="left" w:pos="883"/>
        </w:tabs>
        <w:ind w:left="1242" w:right="123" w:firstLine="0"/>
        <w:jc w:val="left"/>
        <w:rPr>
          <w:b/>
        </w:rPr>
      </w:pPr>
    </w:p>
    <w:p w14:paraId="25B5EB4D" w14:textId="77777777" w:rsidR="007539C5" w:rsidRPr="000E6598" w:rsidRDefault="004067BB" w:rsidP="001A65AA">
      <w:pPr>
        <w:pStyle w:val="ListParagraph"/>
        <w:numPr>
          <w:ilvl w:val="0"/>
          <w:numId w:val="4"/>
        </w:numPr>
        <w:tabs>
          <w:tab w:val="left" w:pos="883"/>
        </w:tabs>
        <w:ind w:right="123"/>
        <w:jc w:val="left"/>
        <w:rPr>
          <w:b/>
        </w:rPr>
      </w:pPr>
      <w:r w:rsidRPr="000E6598">
        <w:rPr>
          <w:b/>
        </w:rPr>
        <w:t>appropriateness and likely market attractiveness for the type of development proposed;</w:t>
      </w:r>
    </w:p>
    <w:p w14:paraId="4F10B998" w14:textId="77777777" w:rsidR="007539C5" w:rsidRPr="000E6598" w:rsidRDefault="007539C5" w:rsidP="001A65AA">
      <w:pPr>
        <w:pStyle w:val="ListParagraph"/>
        <w:jc w:val="left"/>
        <w:rPr>
          <w:b/>
        </w:rPr>
      </w:pPr>
    </w:p>
    <w:p w14:paraId="212B1B58" w14:textId="4CE46A34" w:rsidR="007539C5" w:rsidRDefault="004067BB" w:rsidP="001A65AA">
      <w:pPr>
        <w:pStyle w:val="ListParagraph"/>
        <w:numPr>
          <w:ilvl w:val="0"/>
          <w:numId w:val="4"/>
        </w:numPr>
        <w:tabs>
          <w:tab w:val="left" w:pos="883"/>
        </w:tabs>
        <w:ind w:right="123"/>
        <w:jc w:val="left"/>
        <w:rPr>
          <w:b/>
        </w:rPr>
      </w:pPr>
      <w:r w:rsidRPr="000E6598">
        <w:rPr>
          <w:b/>
        </w:rPr>
        <w:t>contribution to regeneration priori</w:t>
      </w:r>
      <w:r w:rsidR="00D86248">
        <w:rPr>
          <w:b/>
        </w:rPr>
        <w:t>ties</w:t>
      </w:r>
      <w:r w:rsidR="003B4992">
        <w:rPr>
          <w:b/>
        </w:rPr>
        <w:t xml:space="preserve"> (</w:t>
      </w:r>
      <w:r w:rsidR="00287819">
        <w:rPr>
          <w:b/>
        </w:rPr>
        <w:t>including</w:t>
      </w:r>
      <w:r w:rsidR="003B4992">
        <w:rPr>
          <w:b/>
        </w:rPr>
        <w:t xml:space="preserve"> whether land has been previously developed)</w:t>
      </w:r>
      <w:r w:rsidRPr="000E6598">
        <w:rPr>
          <w:b/>
        </w:rPr>
        <w:t>;</w:t>
      </w:r>
    </w:p>
    <w:p w14:paraId="06FDD119" w14:textId="77777777" w:rsidR="00ED117D" w:rsidRPr="00ED117D" w:rsidRDefault="00ED117D" w:rsidP="001A65AA">
      <w:pPr>
        <w:pStyle w:val="ListParagraph"/>
        <w:jc w:val="left"/>
        <w:rPr>
          <w:b/>
        </w:rPr>
      </w:pPr>
    </w:p>
    <w:p w14:paraId="2272552F" w14:textId="354C48D2" w:rsidR="00ED117D" w:rsidRPr="00ED117D" w:rsidRDefault="00ED117D" w:rsidP="001A65AA">
      <w:pPr>
        <w:pStyle w:val="ListParagraph"/>
        <w:numPr>
          <w:ilvl w:val="0"/>
          <w:numId w:val="4"/>
        </w:numPr>
        <w:tabs>
          <w:tab w:val="left" w:pos="883"/>
        </w:tabs>
        <w:ind w:right="123"/>
        <w:jc w:val="left"/>
      </w:pPr>
      <w:r w:rsidRPr="00ED117D">
        <w:rPr>
          <w:b/>
        </w:rPr>
        <w:t>the effect upon landscape features and character</w:t>
      </w:r>
      <w:r w:rsidR="00DB4EE2">
        <w:rPr>
          <w:b/>
        </w:rPr>
        <w:t xml:space="preserve"> </w:t>
      </w:r>
      <w:r w:rsidR="00CA135C">
        <w:rPr>
          <w:b/>
        </w:rPr>
        <w:t>(including any valued landscapes)</w:t>
      </w:r>
      <w:r w:rsidR="00D83AE8">
        <w:rPr>
          <w:b/>
        </w:rPr>
        <w:t>;</w:t>
      </w:r>
    </w:p>
    <w:p w14:paraId="10F3F7D4" w14:textId="77777777" w:rsidR="002902D6" w:rsidRPr="00ED117D" w:rsidRDefault="002902D6" w:rsidP="001A65AA">
      <w:pPr>
        <w:rPr>
          <w:b/>
        </w:rPr>
      </w:pPr>
    </w:p>
    <w:p w14:paraId="507F0834" w14:textId="79FEDEC7" w:rsidR="003A3AC3" w:rsidRDefault="00287819" w:rsidP="001A65AA">
      <w:pPr>
        <w:pStyle w:val="ListParagraph"/>
        <w:numPr>
          <w:ilvl w:val="0"/>
          <w:numId w:val="4"/>
        </w:numPr>
        <w:tabs>
          <w:tab w:val="left" w:pos="883"/>
        </w:tabs>
        <w:ind w:right="123"/>
        <w:jc w:val="left"/>
      </w:pPr>
      <w:r>
        <w:rPr>
          <w:b/>
        </w:rPr>
        <w:t xml:space="preserve">other </w:t>
      </w:r>
      <w:r w:rsidR="002902D6" w:rsidRPr="000E6598">
        <w:rPr>
          <w:b/>
        </w:rPr>
        <w:t>physical</w:t>
      </w:r>
      <w:r w:rsidR="00D86248">
        <w:rPr>
          <w:b/>
        </w:rPr>
        <w:t xml:space="preserve">, </w:t>
      </w:r>
      <w:r w:rsidR="002902D6" w:rsidRPr="000E6598">
        <w:rPr>
          <w:b/>
        </w:rPr>
        <w:t>environmental</w:t>
      </w:r>
      <w:r w:rsidR="00D86248">
        <w:rPr>
          <w:b/>
        </w:rPr>
        <w:t xml:space="preserve"> and </w:t>
      </w:r>
      <w:r w:rsidR="00943435" w:rsidRPr="000E6598">
        <w:rPr>
          <w:b/>
        </w:rPr>
        <w:t>policy</w:t>
      </w:r>
      <w:r w:rsidR="002902D6" w:rsidRPr="000E6598">
        <w:rPr>
          <w:b/>
        </w:rPr>
        <w:t xml:space="preserve"> constraints</w:t>
      </w:r>
      <w:r w:rsidR="00ED117D" w:rsidRPr="00D83AE8">
        <w:t xml:space="preserve"> -</w:t>
      </w:r>
      <w:r w:rsidR="00ED117D">
        <w:rPr>
          <w:b/>
        </w:rPr>
        <w:t xml:space="preserve"> </w:t>
      </w:r>
      <w:r w:rsidR="00ED117D">
        <w:t>for example:</w:t>
      </w:r>
    </w:p>
    <w:p w14:paraId="346A83F7" w14:textId="77777777" w:rsidR="003A3AC3" w:rsidRDefault="003A3AC3" w:rsidP="001A65AA">
      <w:pPr>
        <w:pStyle w:val="ListParagraph"/>
        <w:jc w:val="left"/>
      </w:pPr>
    </w:p>
    <w:p w14:paraId="6188A05C" w14:textId="09C92921" w:rsidR="003A3AC3" w:rsidRDefault="00C30401" w:rsidP="001A65AA">
      <w:pPr>
        <w:pStyle w:val="ListParagraph"/>
        <w:numPr>
          <w:ilvl w:val="1"/>
          <w:numId w:val="5"/>
        </w:numPr>
        <w:tabs>
          <w:tab w:val="left" w:pos="883"/>
        </w:tabs>
        <w:ind w:right="123"/>
        <w:jc w:val="left"/>
      </w:pPr>
      <w:r w:rsidRPr="00C30401">
        <w:t>locally designated sites of importance for biodiversity</w:t>
      </w:r>
      <w:r w:rsidR="00A42961">
        <w:t xml:space="preserve"> or geodiversity</w:t>
      </w:r>
      <w:r w:rsidR="00370AB4">
        <w:t>;</w:t>
      </w:r>
    </w:p>
    <w:p w14:paraId="493CA188" w14:textId="2F4FB4C7" w:rsidR="00853BCF" w:rsidRDefault="00853BCF" w:rsidP="001A65AA">
      <w:pPr>
        <w:pStyle w:val="ListParagraph"/>
        <w:numPr>
          <w:ilvl w:val="1"/>
          <w:numId w:val="5"/>
        </w:numPr>
        <w:tabs>
          <w:tab w:val="left" w:pos="883"/>
        </w:tabs>
        <w:ind w:right="123"/>
        <w:jc w:val="left"/>
      </w:pPr>
      <w:r>
        <w:t xml:space="preserve">habitats, ecological </w:t>
      </w:r>
      <w:r w:rsidR="007306C0">
        <w:t>networks,</w:t>
      </w:r>
      <w:r w:rsidR="00287819">
        <w:t xml:space="preserve"> and </w:t>
      </w:r>
      <w:r>
        <w:t xml:space="preserve">wildlife </w:t>
      </w:r>
      <w:r w:rsidR="00DF50B7">
        <w:t>corridors</w:t>
      </w:r>
      <w:r>
        <w:t>;</w:t>
      </w:r>
    </w:p>
    <w:p w14:paraId="32DE1BD1" w14:textId="4E80AD5F" w:rsidR="00BF50BA" w:rsidRDefault="00A42961" w:rsidP="001A65AA">
      <w:pPr>
        <w:pStyle w:val="ListParagraph"/>
        <w:numPr>
          <w:ilvl w:val="1"/>
          <w:numId w:val="5"/>
        </w:numPr>
        <w:tabs>
          <w:tab w:val="left" w:pos="883"/>
        </w:tabs>
        <w:ind w:right="123"/>
        <w:jc w:val="left"/>
      </w:pPr>
      <w:r>
        <w:t>green infrastructure</w:t>
      </w:r>
      <w:r w:rsidR="00586403">
        <w:t xml:space="preserve"> (</w:t>
      </w:r>
      <w:r w:rsidR="003A3AC3">
        <w:t>such as open space</w:t>
      </w:r>
      <w:r w:rsidR="00586403">
        <w:t>)</w:t>
      </w:r>
      <w:r w:rsidR="00370AB4">
        <w:t>;</w:t>
      </w:r>
    </w:p>
    <w:p w14:paraId="1628E0F1" w14:textId="053B92A3" w:rsidR="00853BCF" w:rsidRDefault="00853BCF" w:rsidP="001A65AA">
      <w:pPr>
        <w:pStyle w:val="ListParagraph"/>
        <w:numPr>
          <w:ilvl w:val="1"/>
          <w:numId w:val="5"/>
        </w:numPr>
        <w:tabs>
          <w:tab w:val="left" w:pos="883"/>
        </w:tabs>
        <w:ind w:right="123"/>
        <w:jc w:val="left"/>
      </w:pPr>
      <w:r>
        <w:t>b</w:t>
      </w:r>
      <w:r w:rsidRPr="00C30401">
        <w:t>est and most versatile agricultural land</w:t>
      </w:r>
      <w:r>
        <w:t>;</w:t>
      </w:r>
    </w:p>
    <w:p w14:paraId="3987E41D" w14:textId="31EA8029" w:rsidR="00853BCF" w:rsidRDefault="00853BCF" w:rsidP="001A65AA">
      <w:pPr>
        <w:pStyle w:val="ListParagraph"/>
        <w:numPr>
          <w:ilvl w:val="1"/>
          <w:numId w:val="5"/>
        </w:numPr>
        <w:tabs>
          <w:tab w:val="left" w:pos="883"/>
        </w:tabs>
        <w:ind w:right="123"/>
        <w:jc w:val="left"/>
      </w:pPr>
      <w:r>
        <w:t>veteran trees;</w:t>
      </w:r>
    </w:p>
    <w:p w14:paraId="0C43791E" w14:textId="1B28D8B1" w:rsidR="004D4D36" w:rsidRDefault="004D4D36" w:rsidP="004D4D36">
      <w:pPr>
        <w:pStyle w:val="ListParagraph"/>
        <w:numPr>
          <w:ilvl w:val="1"/>
          <w:numId w:val="5"/>
        </w:numPr>
        <w:tabs>
          <w:tab w:val="left" w:pos="883"/>
        </w:tabs>
        <w:ind w:right="123"/>
        <w:jc w:val="left"/>
      </w:pPr>
      <w:r>
        <w:t>topography and landform (including natural features such as trees);</w:t>
      </w:r>
    </w:p>
    <w:p w14:paraId="0C3CA03D" w14:textId="7C923563" w:rsidR="003A3AC3" w:rsidRDefault="00BF50BA" w:rsidP="001A65AA">
      <w:pPr>
        <w:pStyle w:val="ListParagraph"/>
        <w:numPr>
          <w:ilvl w:val="1"/>
          <w:numId w:val="5"/>
        </w:numPr>
        <w:tabs>
          <w:tab w:val="left" w:pos="883"/>
        </w:tabs>
        <w:ind w:right="123"/>
        <w:jc w:val="left"/>
      </w:pPr>
      <w:r>
        <w:t>heritage assets;</w:t>
      </w:r>
    </w:p>
    <w:p w14:paraId="192BE2A6" w14:textId="10170E07" w:rsidR="00853BCF" w:rsidRDefault="00853BCF" w:rsidP="001A65AA">
      <w:pPr>
        <w:pStyle w:val="ListParagraph"/>
        <w:numPr>
          <w:ilvl w:val="1"/>
          <w:numId w:val="5"/>
        </w:numPr>
        <w:tabs>
          <w:tab w:val="left" w:pos="883"/>
        </w:tabs>
        <w:ind w:right="123"/>
        <w:jc w:val="left"/>
      </w:pPr>
      <w:r>
        <w:t>flood risk from all sources;</w:t>
      </w:r>
    </w:p>
    <w:p w14:paraId="6BCF4FDF" w14:textId="748E07EF" w:rsidR="003A3AC3" w:rsidRDefault="00A42961" w:rsidP="001A65AA">
      <w:pPr>
        <w:pStyle w:val="ListParagraph"/>
        <w:numPr>
          <w:ilvl w:val="1"/>
          <w:numId w:val="5"/>
        </w:numPr>
        <w:tabs>
          <w:tab w:val="left" w:pos="883"/>
        </w:tabs>
        <w:ind w:right="123"/>
        <w:jc w:val="left"/>
      </w:pPr>
      <w:r>
        <w:t>major hazard sites</w:t>
      </w:r>
      <w:r w:rsidR="00370AB4">
        <w:t xml:space="preserve">, </w:t>
      </w:r>
      <w:r w:rsidR="002A1196">
        <w:t>installations,</w:t>
      </w:r>
      <w:r>
        <w:t xml:space="preserve"> and pipelines</w:t>
      </w:r>
      <w:r w:rsidR="00370AB4">
        <w:t>;</w:t>
      </w:r>
    </w:p>
    <w:p w14:paraId="7E9C2763" w14:textId="74A4AE19" w:rsidR="003A3AC3" w:rsidRDefault="00A42961" w:rsidP="001A65AA">
      <w:pPr>
        <w:pStyle w:val="ListParagraph"/>
        <w:numPr>
          <w:ilvl w:val="1"/>
          <w:numId w:val="5"/>
        </w:numPr>
        <w:tabs>
          <w:tab w:val="left" w:pos="883"/>
        </w:tabs>
        <w:ind w:right="123"/>
        <w:jc w:val="left"/>
      </w:pPr>
      <w:r>
        <w:t>m</w:t>
      </w:r>
      <w:r w:rsidRPr="00A42961">
        <w:t>inerals resources of local and national importance</w:t>
      </w:r>
      <w:r w:rsidR="00370AB4">
        <w:t>;</w:t>
      </w:r>
    </w:p>
    <w:p w14:paraId="6749EED9" w14:textId="77777777" w:rsidR="004D4D36" w:rsidRDefault="004D4D36" w:rsidP="004D4D36">
      <w:pPr>
        <w:pStyle w:val="ListParagraph"/>
        <w:numPr>
          <w:ilvl w:val="1"/>
          <w:numId w:val="5"/>
        </w:numPr>
        <w:tabs>
          <w:tab w:val="left" w:pos="883"/>
        </w:tabs>
        <w:ind w:right="123"/>
        <w:jc w:val="left"/>
      </w:pPr>
      <w:r>
        <w:t>ground conditions (e.g. instability);</w:t>
      </w:r>
    </w:p>
    <w:p w14:paraId="6CB7EE9D" w14:textId="37AAB11A" w:rsidR="004D4D36" w:rsidRDefault="004D4D36" w:rsidP="004D4D36">
      <w:pPr>
        <w:pStyle w:val="ListParagraph"/>
        <w:numPr>
          <w:ilvl w:val="1"/>
          <w:numId w:val="5"/>
        </w:numPr>
        <w:tabs>
          <w:tab w:val="left" w:pos="883"/>
        </w:tabs>
        <w:ind w:right="123"/>
        <w:jc w:val="left"/>
      </w:pPr>
      <w:r>
        <w:t>pollution or contamination;</w:t>
      </w:r>
    </w:p>
    <w:p w14:paraId="3EBD1746" w14:textId="657EAFCE" w:rsidR="003A3AC3" w:rsidRDefault="00370AB4" w:rsidP="001A65AA">
      <w:pPr>
        <w:pStyle w:val="ListParagraph"/>
        <w:numPr>
          <w:ilvl w:val="1"/>
          <w:numId w:val="5"/>
        </w:numPr>
        <w:tabs>
          <w:tab w:val="left" w:pos="883"/>
        </w:tabs>
        <w:ind w:right="123"/>
        <w:jc w:val="left"/>
      </w:pPr>
      <w:r>
        <w:t>land developed for minerals extraction</w:t>
      </w:r>
      <w:r w:rsidR="0070506A">
        <w:t xml:space="preserve">, </w:t>
      </w:r>
      <w:r w:rsidR="007306C0">
        <w:t>mining,</w:t>
      </w:r>
      <w:r>
        <w:t xml:space="preserve"> or waste disposal by landfill</w:t>
      </w:r>
      <w:r w:rsidR="003A3AC3">
        <w:t>;</w:t>
      </w:r>
    </w:p>
    <w:p w14:paraId="7CF73E79" w14:textId="1E75FC17" w:rsidR="00853BCF" w:rsidRDefault="00853BCF" w:rsidP="001A65AA">
      <w:pPr>
        <w:pStyle w:val="ListParagraph"/>
        <w:numPr>
          <w:ilvl w:val="1"/>
          <w:numId w:val="5"/>
        </w:numPr>
        <w:tabs>
          <w:tab w:val="left" w:pos="883"/>
        </w:tabs>
        <w:ind w:right="123"/>
        <w:jc w:val="left"/>
      </w:pPr>
      <w:r>
        <w:t>former/existing uses (buildings</w:t>
      </w:r>
      <w:r w:rsidR="00F20BE3">
        <w:t xml:space="preserve"> and</w:t>
      </w:r>
      <w:r>
        <w:t xml:space="preserve"> fixed surface infrastructure</w:t>
      </w:r>
      <w:r w:rsidR="00F20BE3">
        <w:t xml:space="preserve">, e.g. </w:t>
      </w:r>
      <w:r>
        <w:t>pylons);</w:t>
      </w:r>
    </w:p>
    <w:p w14:paraId="5D12248D" w14:textId="5CB7F269" w:rsidR="003A3AC3" w:rsidRDefault="003A3AC3" w:rsidP="001A65AA">
      <w:pPr>
        <w:pStyle w:val="ListParagraph"/>
        <w:numPr>
          <w:ilvl w:val="1"/>
          <w:numId w:val="5"/>
        </w:numPr>
        <w:tabs>
          <w:tab w:val="left" w:pos="883"/>
        </w:tabs>
        <w:ind w:right="123"/>
        <w:jc w:val="left"/>
      </w:pPr>
      <w:r>
        <w:t>access</w:t>
      </w:r>
      <w:r w:rsidR="007E6D53">
        <w:t>;</w:t>
      </w:r>
    </w:p>
    <w:p w14:paraId="17DB8F32" w14:textId="1EE7680E" w:rsidR="004D4D36" w:rsidRDefault="004D4D36" w:rsidP="004D4D36">
      <w:pPr>
        <w:pStyle w:val="ListParagraph"/>
        <w:numPr>
          <w:ilvl w:val="1"/>
          <w:numId w:val="5"/>
        </w:numPr>
        <w:tabs>
          <w:tab w:val="left" w:pos="883"/>
        </w:tabs>
        <w:ind w:right="123"/>
        <w:jc w:val="left"/>
      </w:pPr>
      <w:r>
        <w:t>utilities provision;</w:t>
      </w:r>
    </w:p>
    <w:p w14:paraId="3C646661" w14:textId="56BA2EA2" w:rsidR="00853BCF" w:rsidRDefault="00853BCF" w:rsidP="001A65AA">
      <w:pPr>
        <w:pStyle w:val="ListParagraph"/>
        <w:numPr>
          <w:ilvl w:val="1"/>
          <w:numId w:val="5"/>
        </w:numPr>
        <w:tabs>
          <w:tab w:val="left" w:pos="883"/>
        </w:tabs>
        <w:ind w:right="123"/>
        <w:jc w:val="left"/>
      </w:pPr>
      <w:r>
        <w:t xml:space="preserve">infrastructure </w:t>
      </w:r>
      <w:r w:rsidR="004D774C">
        <w:t>requirements</w:t>
      </w:r>
      <w:r>
        <w:t>;</w:t>
      </w:r>
    </w:p>
    <w:p w14:paraId="57BD64C5" w14:textId="25D1003D" w:rsidR="00B864EC" w:rsidRDefault="00B864EC" w:rsidP="001A65AA">
      <w:pPr>
        <w:pStyle w:val="ListParagraph"/>
        <w:numPr>
          <w:ilvl w:val="1"/>
          <w:numId w:val="5"/>
        </w:numPr>
        <w:tabs>
          <w:tab w:val="left" w:pos="883"/>
        </w:tabs>
        <w:ind w:right="123"/>
        <w:jc w:val="left"/>
      </w:pPr>
      <w:r>
        <w:t>public rights of way</w:t>
      </w:r>
      <w:r w:rsidR="007E6D53">
        <w:t>;</w:t>
      </w:r>
    </w:p>
    <w:p w14:paraId="121FDE33" w14:textId="73ECA887" w:rsidR="00A17AF0" w:rsidRDefault="007E6D53" w:rsidP="001A65AA">
      <w:pPr>
        <w:pStyle w:val="ListParagraph"/>
        <w:numPr>
          <w:ilvl w:val="1"/>
          <w:numId w:val="5"/>
        </w:numPr>
        <w:tabs>
          <w:tab w:val="left" w:pos="883"/>
        </w:tabs>
        <w:ind w:right="123"/>
        <w:jc w:val="left"/>
      </w:pPr>
      <w:r>
        <w:t xml:space="preserve">the </w:t>
      </w:r>
      <w:r w:rsidR="00000A19">
        <w:t xml:space="preserve">amenity </w:t>
      </w:r>
      <w:r w:rsidR="00B864EC">
        <w:t>of</w:t>
      </w:r>
      <w:r w:rsidR="00000A19" w:rsidRPr="00000A19">
        <w:t xml:space="preserve"> </w:t>
      </w:r>
      <w:proofErr w:type="spellStart"/>
      <w:r w:rsidR="005249E3">
        <w:t>neighbouring</w:t>
      </w:r>
      <w:proofErr w:type="spellEnd"/>
      <w:r w:rsidR="00000A19" w:rsidRPr="00000A19">
        <w:t xml:space="preserve"> and </w:t>
      </w:r>
      <w:r w:rsidR="005249E3">
        <w:t>intended</w:t>
      </w:r>
      <w:r w:rsidR="00000A19">
        <w:t xml:space="preserve"> occupiers</w:t>
      </w:r>
      <w:r w:rsidR="00853BCF">
        <w:t>.</w:t>
      </w:r>
    </w:p>
    <w:p w14:paraId="278FC3F3" w14:textId="11E29F51" w:rsidR="001754C3" w:rsidRDefault="001754C3" w:rsidP="001A65AA">
      <w:pPr>
        <w:tabs>
          <w:tab w:val="left" w:pos="883"/>
        </w:tabs>
        <w:ind w:right="123"/>
        <w:rPr>
          <w:rFonts w:ascii="Carlito" w:eastAsia="Carlito" w:hAnsi="Carlito" w:cs="Carlito"/>
          <w:sz w:val="22"/>
          <w:szCs w:val="22"/>
          <w:lang w:val="en-US"/>
        </w:rPr>
      </w:pPr>
    </w:p>
    <w:p w14:paraId="3E06B3FA" w14:textId="77777777" w:rsidR="00E9184A" w:rsidRDefault="00E9184A" w:rsidP="001A65AA">
      <w:pPr>
        <w:tabs>
          <w:tab w:val="left" w:pos="883"/>
        </w:tabs>
        <w:ind w:right="123"/>
        <w:rPr>
          <w:rFonts w:ascii="Carlito" w:eastAsia="Carlito" w:hAnsi="Carlito" w:cs="Carlito"/>
          <w:sz w:val="22"/>
          <w:szCs w:val="22"/>
          <w:lang w:val="en-US"/>
        </w:rPr>
      </w:pPr>
    </w:p>
    <w:p w14:paraId="23038B75" w14:textId="4D025BAD" w:rsidR="006C1343" w:rsidRDefault="00E823E2" w:rsidP="001A65AA">
      <w:pPr>
        <w:pStyle w:val="ListParagraph"/>
        <w:numPr>
          <w:ilvl w:val="1"/>
          <w:numId w:val="2"/>
        </w:numPr>
        <w:jc w:val="left"/>
      </w:pPr>
      <w:r w:rsidRPr="00E823E2">
        <w:t>Whether a site is suitable for a particular type of development will</w:t>
      </w:r>
      <w:r>
        <w:t xml:space="preserve"> therefore</w:t>
      </w:r>
      <w:r w:rsidRPr="00E823E2">
        <w:t xml:space="preserve"> depend on the </w:t>
      </w:r>
      <w:r>
        <w:t>considerations</w:t>
      </w:r>
      <w:r w:rsidRPr="00E823E2">
        <w:t xml:space="preserve"> outlined </w:t>
      </w:r>
      <w:r>
        <w:t>above</w:t>
      </w:r>
      <w:r w:rsidRPr="00E823E2">
        <w:t>.</w:t>
      </w:r>
      <w:r>
        <w:t xml:space="preserve"> </w:t>
      </w:r>
      <w:r w:rsidR="00E4184C">
        <w:t xml:space="preserve">Sites will be </w:t>
      </w:r>
      <w:proofErr w:type="spellStart"/>
      <w:r w:rsidR="00E4184C">
        <w:t>categorised</w:t>
      </w:r>
      <w:proofErr w:type="spellEnd"/>
      <w:r w:rsidR="00E4184C">
        <w:t xml:space="preserve"> in the assessment as either </w:t>
      </w:r>
      <w:r w:rsidR="00E4184C" w:rsidRPr="00F50815">
        <w:rPr>
          <w:i/>
        </w:rPr>
        <w:t>potentially</w:t>
      </w:r>
      <w:r w:rsidR="00E4184C">
        <w:t xml:space="preserve"> </w:t>
      </w:r>
      <w:r w:rsidR="00E4184C" w:rsidRPr="00F50815">
        <w:rPr>
          <w:i/>
        </w:rPr>
        <w:t>suitable</w:t>
      </w:r>
      <w:r w:rsidR="00E4184C">
        <w:t xml:space="preserve"> or </w:t>
      </w:r>
      <w:r w:rsidR="00E4184C" w:rsidRPr="00F50815">
        <w:rPr>
          <w:i/>
        </w:rPr>
        <w:t>unsuitable</w:t>
      </w:r>
      <w:r w:rsidR="00E4184C">
        <w:t xml:space="preserve">. </w:t>
      </w:r>
      <w:r w:rsidR="006C1343" w:rsidRPr="006C1343">
        <w:t xml:space="preserve"> </w:t>
      </w:r>
    </w:p>
    <w:p w14:paraId="46B80E6B" w14:textId="77777777" w:rsidR="006C1343" w:rsidRDefault="006C1343" w:rsidP="001A65AA">
      <w:pPr>
        <w:pStyle w:val="ListParagraph"/>
        <w:tabs>
          <w:tab w:val="left" w:pos="883"/>
        </w:tabs>
        <w:ind w:right="123" w:firstLine="0"/>
        <w:jc w:val="left"/>
      </w:pPr>
    </w:p>
    <w:p w14:paraId="2E9E7FE1" w14:textId="033F00B4" w:rsidR="00DE6D6B" w:rsidRDefault="009B69B7" w:rsidP="009B69B7">
      <w:pPr>
        <w:pStyle w:val="ListParagraph"/>
        <w:numPr>
          <w:ilvl w:val="1"/>
          <w:numId w:val="2"/>
        </w:numPr>
        <w:tabs>
          <w:tab w:val="left" w:pos="883"/>
        </w:tabs>
        <w:ind w:right="123"/>
        <w:jc w:val="left"/>
      </w:pPr>
      <w:r>
        <w:t xml:space="preserve">The boundaries of the sites taken forward to Stage 2 will not be amended to exclude any of the constraints listed above in paragraph </w:t>
      </w:r>
      <w:r w:rsidR="00772DD2">
        <w:t>2.17).</w:t>
      </w:r>
      <w:r w:rsidR="006C1343">
        <w:t xml:space="preserve"> </w:t>
      </w:r>
      <w:r w:rsidR="006C1343" w:rsidRPr="0021377F">
        <w:t>Sites</w:t>
      </w:r>
      <w:r w:rsidR="00762286">
        <w:t xml:space="preserve"> al</w:t>
      </w:r>
      <w:r w:rsidR="001204FE">
        <w:t>l</w:t>
      </w:r>
      <w:r w:rsidR="00762286">
        <w:t>oca</w:t>
      </w:r>
      <w:r w:rsidR="001204FE">
        <w:t>t</w:t>
      </w:r>
      <w:r w:rsidR="00762286">
        <w:t>ed</w:t>
      </w:r>
      <w:r w:rsidR="006C1343" w:rsidRPr="0021377F">
        <w:t xml:space="preserve"> in existing development plan</w:t>
      </w:r>
      <w:r w:rsidR="00252716">
        <w:t xml:space="preserve"> documents</w:t>
      </w:r>
      <w:r w:rsidR="00762286">
        <w:t xml:space="preserve"> </w:t>
      </w:r>
      <w:r w:rsidR="006C1343" w:rsidRPr="0021377F">
        <w:t xml:space="preserve">or with planning permission </w:t>
      </w:r>
      <w:r w:rsidR="005249E3">
        <w:t xml:space="preserve">(including </w:t>
      </w:r>
      <w:r w:rsidR="00252716">
        <w:t xml:space="preserve">outline and </w:t>
      </w:r>
      <w:r w:rsidR="005249E3">
        <w:t xml:space="preserve">permission in principle) </w:t>
      </w:r>
      <w:r w:rsidR="006C1343">
        <w:t>will</w:t>
      </w:r>
      <w:r w:rsidR="006C1343" w:rsidRPr="0021377F">
        <w:t xml:space="preserve"> be considered suitable for development </w:t>
      </w:r>
      <w:r w:rsidR="006C1343">
        <w:t>unless</w:t>
      </w:r>
      <w:r w:rsidR="006C1343" w:rsidRPr="0021377F">
        <w:t xml:space="preserve"> circumstances have </w:t>
      </w:r>
      <w:r w:rsidR="006C1343">
        <w:t>changed</w:t>
      </w:r>
      <w:r w:rsidR="006C1343" w:rsidRPr="0021377F">
        <w:t xml:space="preserve"> their suitability</w:t>
      </w:r>
      <w:r w:rsidR="006C1343">
        <w:t xml:space="preserve"> for the use(s) allocated or permitted</w:t>
      </w:r>
      <w:r w:rsidR="006C1343" w:rsidRPr="0021377F">
        <w:t>.</w:t>
      </w:r>
      <w:r w:rsidR="00997EB0">
        <w:t xml:space="preserve"> </w:t>
      </w:r>
      <w:r w:rsidR="00997EB0" w:rsidRPr="00997EB0">
        <w:t xml:space="preserve">Sites identified on a brownfield land register (i.e. Part 1) will also be considered </w:t>
      </w:r>
      <w:r w:rsidR="00997EB0">
        <w:t xml:space="preserve">suitable for </w:t>
      </w:r>
      <w:r w:rsidR="004E6DAF">
        <w:t xml:space="preserve">residential </w:t>
      </w:r>
      <w:r w:rsidR="00997EB0">
        <w:t>development</w:t>
      </w:r>
      <w:r w:rsidR="00997EB0" w:rsidRPr="00997EB0">
        <w:t>.</w:t>
      </w:r>
    </w:p>
    <w:p w14:paraId="7C067BEB" w14:textId="30C8B3BC" w:rsidR="009F2D21" w:rsidRDefault="009F2D21" w:rsidP="009F2D21">
      <w:pPr>
        <w:pStyle w:val="ListParagraph"/>
        <w:tabs>
          <w:tab w:val="left" w:pos="883"/>
        </w:tabs>
        <w:ind w:right="123" w:firstLine="0"/>
        <w:jc w:val="left"/>
        <w:rPr>
          <w:rFonts w:ascii="Gothic Uralic" w:eastAsia="Gothic Uralic" w:hAnsi="Gothic Uralic" w:cs="Gothic Uralic"/>
          <w:color w:val="719928"/>
          <w:sz w:val="24"/>
          <w:szCs w:val="24"/>
        </w:rPr>
      </w:pPr>
    </w:p>
    <w:p w14:paraId="1EA3FBC1" w14:textId="13FDE765" w:rsidR="00D46AF2" w:rsidRDefault="00D46AF2" w:rsidP="009F2D21">
      <w:pPr>
        <w:pStyle w:val="ListParagraph"/>
        <w:tabs>
          <w:tab w:val="left" w:pos="883"/>
        </w:tabs>
        <w:ind w:right="123" w:firstLine="0"/>
        <w:jc w:val="left"/>
        <w:rPr>
          <w:rFonts w:ascii="Gothic Uralic" w:eastAsia="Gothic Uralic" w:hAnsi="Gothic Uralic" w:cs="Gothic Uralic"/>
          <w:color w:val="719928"/>
          <w:sz w:val="24"/>
          <w:szCs w:val="24"/>
        </w:rPr>
      </w:pPr>
    </w:p>
    <w:p w14:paraId="0EA2BDB9" w14:textId="77777777" w:rsidR="00D46AF2" w:rsidRDefault="00D46AF2" w:rsidP="009F2D21">
      <w:pPr>
        <w:pStyle w:val="ListParagraph"/>
        <w:tabs>
          <w:tab w:val="left" w:pos="883"/>
        </w:tabs>
        <w:ind w:right="123" w:firstLine="0"/>
        <w:jc w:val="left"/>
        <w:rPr>
          <w:rFonts w:ascii="Gothic Uralic" w:eastAsia="Gothic Uralic" w:hAnsi="Gothic Uralic" w:cs="Gothic Uralic"/>
          <w:color w:val="719928"/>
          <w:sz w:val="24"/>
          <w:szCs w:val="24"/>
        </w:rPr>
      </w:pPr>
    </w:p>
    <w:p w14:paraId="6AAE2E02" w14:textId="77777777" w:rsidR="009F2D21" w:rsidRDefault="009F2D21" w:rsidP="00632191">
      <w:pPr>
        <w:pStyle w:val="ListParagraph"/>
        <w:tabs>
          <w:tab w:val="left" w:pos="883"/>
        </w:tabs>
        <w:ind w:right="123"/>
        <w:jc w:val="left"/>
        <w:rPr>
          <w:rFonts w:ascii="Gothic Uralic" w:eastAsia="Gothic Uralic" w:hAnsi="Gothic Uralic" w:cs="Gothic Uralic"/>
          <w:color w:val="719928"/>
          <w:sz w:val="24"/>
          <w:szCs w:val="24"/>
        </w:rPr>
      </w:pPr>
    </w:p>
    <w:p w14:paraId="119CA8D1" w14:textId="3727F30C" w:rsidR="00DE6D6B" w:rsidRDefault="009F2D21" w:rsidP="00632191">
      <w:pPr>
        <w:pStyle w:val="ListParagraph"/>
        <w:tabs>
          <w:tab w:val="left" w:pos="883"/>
        </w:tabs>
        <w:ind w:right="123"/>
        <w:jc w:val="left"/>
      </w:pPr>
      <w:r>
        <w:rPr>
          <w:rFonts w:ascii="Gothic Uralic" w:eastAsia="Gothic Uralic" w:hAnsi="Gothic Uralic" w:cs="Gothic Uralic"/>
          <w:color w:val="719928"/>
          <w:sz w:val="24"/>
          <w:szCs w:val="24"/>
        </w:rPr>
        <w:tab/>
      </w:r>
      <w:r w:rsidR="00DE6D6B" w:rsidRPr="009E276D">
        <w:rPr>
          <w:rFonts w:ascii="Gothic Uralic" w:eastAsia="Gothic Uralic" w:hAnsi="Gothic Uralic" w:cs="Gothic Uralic"/>
          <w:color w:val="719928"/>
          <w:sz w:val="24"/>
          <w:szCs w:val="24"/>
        </w:rPr>
        <w:t xml:space="preserve">Estimating the development potential </w:t>
      </w:r>
      <w:r w:rsidR="00DE6D6B">
        <w:rPr>
          <w:rFonts w:ascii="Gothic Uralic" w:eastAsia="Gothic Uralic" w:hAnsi="Gothic Uralic" w:cs="Gothic Uralic"/>
          <w:color w:val="719928"/>
          <w:sz w:val="24"/>
          <w:szCs w:val="24"/>
        </w:rPr>
        <w:t xml:space="preserve">of </w:t>
      </w:r>
      <w:r w:rsidR="00DE6D6B" w:rsidRPr="009E276D">
        <w:rPr>
          <w:rFonts w:ascii="Gothic Uralic" w:eastAsia="Gothic Uralic" w:hAnsi="Gothic Uralic" w:cs="Gothic Uralic"/>
          <w:color w:val="719928"/>
          <w:sz w:val="24"/>
          <w:szCs w:val="24"/>
        </w:rPr>
        <w:t>site</w:t>
      </w:r>
      <w:r w:rsidR="00DE6D6B">
        <w:rPr>
          <w:rFonts w:ascii="Gothic Uralic" w:eastAsia="Gothic Uralic" w:hAnsi="Gothic Uralic" w:cs="Gothic Uralic"/>
          <w:color w:val="719928"/>
          <w:sz w:val="24"/>
          <w:szCs w:val="24"/>
        </w:rPr>
        <w:t>s</w:t>
      </w:r>
      <w:r w:rsidR="00DE6D6B" w:rsidRPr="009E276D">
        <w:rPr>
          <w:rFonts w:ascii="Gothic Uralic" w:eastAsia="Gothic Uralic" w:hAnsi="Gothic Uralic" w:cs="Gothic Uralic"/>
          <w:color w:val="719928"/>
          <w:sz w:val="24"/>
          <w:szCs w:val="24"/>
        </w:rPr>
        <w:t xml:space="preserve"> taken forward from Stage 1(a)</w:t>
      </w:r>
    </w:p>
    <w:p w14:paraId="420517BE" w14:textId="77777777" w:rsidR="00DE6D6B" w:rsidRDefault="00DE6D6B" w:rsidP="00632191">
      <w:pPr>
        <w:tabs>
          <w:tab w:val="left" w:pos="883"/>
        </w:tabs>
        <w:ind w:right="123"/>
      </w:pPr>
    </w:p>
    <w:p w14:paraId="06EB9AD7" w14:textId="173956CD" w:rsidR="00E4184C" w:rsidRPr="00E4184C" w:rsidRDefault="00E5433E" w:rsidP="00E4184C">
      <w:pPr>
        <w:pStyle w:val="ListParagraph"/>
        <w:numPr>
          <w:ilvl w:val="1"/>
          <w:numId w:val="2"/>
        </w:numPr>
        <w:jc w:val="left"/>
      </w:pPr>
      <w:r>
        <w:t>D</w:t>
      </w:r>
      <w:r w:rsidRPr="00E4184C">
        <w:t>evelopment potential is a significant factor that affects the economic viability of a site</w:t>
      </w:r>
      <w:r>
        <w:t xml:space="preserve">. </w:t>
      </w:r>
      <w:r w:rsidR="00E4184C" w:rsidRPr="00E4184C">
        <w:t>When assessing development potential, plan makers should seek to make the most</w:t>
      </w:r>
      <w:r>
        <w:t xml:space="preserve"> </w:t>
      </w:r>
      <w:r w:rsidR="00E4184C" w:rsidRPr="00E4184C">
        <w:t>efficient use of land in line with policies set out in the National Planning Policy Framework.</w:t>
      </w:r>
      <w:r>
        <w:t xml:space="preserve"> </w:t>
      </w:r>
    </w:p>
    <w:p w14:paraId="527E3483" w14:textId="77777777" w:rsidR="00E4184C" w:rsidRDefault="00E4184C" w:rsidP="00E4184C">
      <w:pPr>
        <w:pStyle w:val="ListParagraph"/>
        <w:tabs>
          <w:tab w:val="left" w:pos="883"/>
        </w:tabs>
        <w:ind w:right="123" w:firstLine="0"/>
        <w:jc w:val="left"/>
      </w:pPr>
    </w:p>
    <w:p w14:paraId="033E7F96" w14:textId="0A0378C8" w:rsidR="000D0E0B" w:rsidRPr="00B21E14" w:rsidRDefault="00DE6D6B" w:rsidP="00D770DC">
      <w:pPr>
        <w:pStyle w:val="ListParagraph"/>
        <w:numPr>
          <w:ilvl w:val="1"/>
          <w:numId w:val="2"/>
        </w:numPr>
        <w:tabs>
          <w:tab w:val="left" w:pos="883"/>
        </w:tabs>
        <w:ind w:right="123"/>
        <w:jc w:val="left"/>
      </w:pPr>
      <w:r>
        <w:t xml:space="preserve">The SHELAA will only estimate </w:t>
      </w:r>
      <w:r w:rsidRPr="00145738">
        <w:t>the development potential</w:t>
      </w:r>
      <w:r>
        <w:t xml:space="preserve"> of land that is suitable for development</w:t>
      </w:r>
      <w:r w:rsidR="00522556">
        <w:t>.</w:t>
      </w:r>
      <w:r w:rsidR="009D6FFF">
        <w:t xml:space="preserve"> </w:t>
      </w:r>
      <w:r w:rsidR="00F809D2">
        <w:t>Accordingly, t</w:t>
      </w:r>
      <w:r w:rsidR="00DE081A">
        <w:t>he development potential of sites</w:t>
      </w:r>
      <w:r w:rsidR="00DE081A" w:rsidRPr="00DE081A">
        <w:t xml:space="preserve"> that are </w:t>
      </w:r>
      <w:r w:rsidR="008E7E33">
        <w:t xml:space="preserve">wholly </w:t>
      </w:r>
      <w:r w:rsidR="00DE081A" w:rsidRPr="00B21E14">
        <w:t>unconstrained (i.e. not affected by the constraints listed above in paragraphs 2.11 and 2.17) will be estimated using</w:t>
      </w:r>
      <w:r w:rsidR="00522556" w:rsidRPr="00B21E14">
        <w:t xml:space="preserve"> ‘</w:t>
      </w:r>
      <w:r w:rsidR="003E209F" w:rsidRPr="00B21E14">
        <w:t>g</w:t>
      </w:r>
      <w:r w:rsidR="004B0945" w:rsidRPr="00B21E14">
        <w:t>ross site area’</w:t>
      </w:r>
      <w:r w:rsidR="00DE081A" w:rsidRPr="00B21E14">
        <w:t xml:space="preserve"> figures</w:t>
      </w:r>
      <w:r w:rsidRPr="00B21E14">
        <w:t>.</w:t>
      </w:r>
      <w:r w:rsidR="008E7E33" w:rsidRPr="00B21E14">
        <w:t xml:space="preserve"> The development potential of sites that are partially</w:t>
      </w:r>
      <w:r w:rsidR="002071A1" w:rsidRPr="00B21E14">
        <w:t xml:space="preserve"> </w:t>
      </w:r>
      <w:r w:rsidR="008E7E33" w:rsidRPr="00B21E14">
        <w:t>constrained</w:t>
      </w:r>
      <w:r w:rsidRPr="00B21E14">
        <w:t xml:space="preserve"> (i.e</w:t>
      </w:r>
      <w:r w:rsidR="004B0945" w:rsidRPr="00B21E14">
        <w:t>.</w:t>
      </w:r>
      <w:r w:rsidR="00522556" w:rsidRPr="00B21E14">
        <w:t xml:space="preserve"> compris</w:t>
      </w:r>
      <w:r w:rsidR="002071A1" w:rsidRPr="00B21E14">
        <w:t>e</w:t>
      </w:r>
      <w:r w:rsidR="00522556" w:rsidRPr="00B21E14">
        <w:t xml:space="preserve"> land</w:t>
      </w:r>
      <w:r w:rsidR="004B0945" w:rsidRPr="00B21E14">
        <w:t xml:space="preserve"> affected by the constraints listed</w:t>
      </w:r>
      <w:r w:rsidR="002071A1" w:rsidRPr="00B21E14">
        <w:t xml:space="preserve"> above</w:t>
      </w:r>
      <w:r w:rsidR="004B0945" w:rsidRPr="00B21E14">
        <w:t xml:space="preserve"> in paragraphs 2.11 and 2.17</w:t>
      </w:r>
      <w:r w:rsidRPr="00B21E14">
        <w:t xml:space="preserve">) </w:t>
      </w:r>
      <w:r w:rsidR="008E7E33" w:rsidRPr="00B21E14">
        <w:t xml:space="preserve">will be estimated using </w:t>
      </w:r>
      <w:r w:rsidRPr="00B21E14">
        <w:t>‘net developable site area’ figure</w:t>
      </w:r>
      <w:r w:rsidR="008E7E33" w:rsidRPr="00B21E14">
        <w:t>s</w:t>
      </w:r>
      <w:r w:rsidR="000D0E0B" w:rsidRPr="00B21E14">
        <w:t xml:space="preserve">. </w:t>
      </w:r>
      <w:r w:rsidR="00827699" w:rsidRPr="00B21E14">
        <w:t>A site’s n</w:t>
      </w:r>
      <w:r w:rsidRPr="00B21E14">
        <w:t>et developable</w:t>
      </w:r>
      <w:r w:rsidR="00464501" w:rsidRPr="00B21E14">
        <w:t xml:space="preserve"> </w:t>
      </w:r>
      <w:r w:rsidRPr="00B21E14">
        <w:t>are</w:t>
      </w:r>
      <w:r w:rsidR="00827699" w:rsidRPr="00B21E14">
        <w:t>a is</w:t>
      </w:r>
      <w:r w:rsidR="000171E0" w:rsidRPr="00B21E14">
        <w:t xml:space="preserve"> </w:t>
      </w:r>
      <w:r w:rsidRPr="00B21E14">
        <w:t>the</w:t>
      </w:r>
      <w:r w:rsidR="00827699" w:rsidRPr="00B21E14">
        <w:t xml:space="preserve"> quantum of land within the boundary </w:t>
      </w:r>
      <w:r w:rsidR="008C3363" w:rsidRPr="00B21E14">
        <w:t>that is unconstrained</w:t>
      </w:r>
      <w:r w:rsidR="00AF71DF" w:rsidRPr="00B21E14">
        <w:t xml:space="preserve"> </w:t>
      </w:r>
      <w:r w:rsidRPr="00B21E14">
        <w:t xml:space="preserve">and </w:t>
      </w:r>
      <w:r w:rsidR="008C3363" w:rsidRPr="00B21E14">
        <w:t xml:space="preserve">thus </w:t>
      </w:r>
      <w:r w:rsidRPr="00B21E14">
        <w:t xml:space="preserve">potentially suitable for development. </w:t>
      </w:r>
    </w:p>
    <w:p w14:paraId="0FB14C2D" w14:textId="77777777" w:rsidR="000D0E0B" w:rsidRDefault="000D0E0B" w:rsidP="000D0E0B">
      <w:pPr>
        <w:pStyle w:val="ListParagraph"/>
      </w:pPr>
    </w:p>
    <w:p w14:paraId="5ABD7E7D" w14:textId="695F2FE9" w:rsidR="005F4D9C" w:rsidRDefault="000171E0" w:rsidP="00D770DC">
      <w:pPr>
        <w:pStyle w:val="ListParagraph"/>
        <w:numPr>
          <w:ilvl w:val="1"/>
          <w:numId w:val="2"/>
        </w:numPr>
        <w:tabs>
          <w:tab w:val="left" w:pos="883"/>
        </w:tabs>
        <w:ind w:right="123"/>
        <w:jc w:val="left"/>
      </w:pPr>
      <w:r>
        <w:t xml:space="preserve">Geographic Information System software (GIS) will be used to calculate the quantum of land that is </w:t>
      </w:r>
      <w:r w:rsidR="00827699">
        <w:t>suitable/</w:t>
      </w:r>
      <w:r w:rsidRPr="00431351">
        <w:t>unsuitable for development</w:t>
      </w:r>
      <w:r>
        <w:t xml:space="preserve"> within partially constrained sites. The n</w:t>
      </w:r>
      <w:r w:rsidR="00AF71DF" w:rsidRPr="00AF71DF">
        <w:t>et developable area</w:t>
      </w:r>
      <w:r>
        <w:t xml:space="preserve"> of a partially constrained site </w:t>
      </w:r>
      <w:r w:rsidR="009A2202">
        <w:t>can</w:t>
      </w:r>
      <w:r w:rsidR="00DE6D6B">
        <w:t xml:space="preserve"> be </w:t>
      </w:r>
      <w:r w:rsidR="00DA3D72">
        <w:t>calculated</w:t>
      </w:r>
      <w:r w:rsidR="00DE6D6B">
        <w:t xml:space="preserve"> by deducting the </w:t>
      </w:r>
      <w:r w:rsidR="00431351">
        <w:t>quantum</w:t>
      </w:r>
      <w:r w:rsidR="00DE6D6B">
        <w:t xml:space="preserve"> of land </w:t>
      </w:r>
      <w:r>
        <w:t xml:space="preserve">that is </w:t>
      </w:r>
      <w:r w:rsidR="00DE6D6B">
        <w:t>unsuitable for development (i.e. land affected by the constraints listed</w:t>
      </w:r>
      <w:r w:rsidR="000D0E0B">
        <w:t xml:space="preserve"> above</w:t>
      </w:r>
      <w:r w:rsidR="00DE6D6B">
        <w:t xml:space="preserve"> in paragraph</w:t>
      </w:r>
      <w:r w:rsidR="00110265">
        <w:t>s</w:t>
      </w:r>
      <w:r w:rsidR="00DE6D6B">
        <w:t xml:space="preserve"> 2.1</w:t>
      </w:r>
      <w:r w:rsidR="00E5433E">
        <w:t>1 and 2.17</w:t>
      </w:r>
      <w:r w:rsidR="00DE6D6B">
        <w:t>) from the ‘gross site area’</w:t>
      </w:r>
      <w:r>
        <w:t>.</w:t>
      </w:r>
    </w:p>
    <w:p w14:paraId="036EB359" w14:textId="77777777" w:rsidR="008D52C9" w:rsidRPr="00524F45" w:rsidRDefault="008D52C9" w:rsidP="00524F45">
      <w:pPr>
        <w:tabs>
          <w:tab w:val="left" w:pos="883"/>
        </w:tabs>
        <w:ind w:right="123"/>
        <w:rPr>
          <w:rFonts w:ascii="Gothic Uralic" w:eastAsia="Gothic Uralic" w:hAnsi="Gothic Uralic" w:cs="Gothic Uralic"/>
          <w:color w:val="719928"/>
        </w:rPr>
      </w:pPr>
    </w:p>
    <w:p w14:paraId="39C73298" w14:textId="67A89D97" w:rsidR="00DE6D6B" w:rsidRDefault="005F4D9C" w:rsidP="001A65AA">
      <w:pPr>
        <w:pStyle w:val="ListParagraph"/>
        <w:tabs>
          <w:tab w:val="left" w:pos="883"/>
        </w:tabs>
        <w:ind w:right="123"/>
        <w:jc w:val="left"/>
      </w:pPr>
      <w:r>
        <w:rPr>
          <w:rFonts w:ascii="Gothic Uralic" w:eastAsia="Gothic Uralic" w:hAnsi="Gothic Uralic" w:cs="Gothic Uralic"/>
          <w:color w:val="719928"/>
          <w:sz w:val="24"/>
          <w:szCs w:val="24"/>
        </w:rPr>
        <w:tab/>
      </w:r>
      <w:r w:rsidR="00DE6D6B" w:rsidRPr="00B00251">
        <w:rPr>
          <w:rFonts w:ascii="Gothic Uralic" w:eastAsia="Gothic Uralic" w:hAnsi="Gothic Uralic" w:cs="Gothic Uralic"/>
          <w:color w:val="719928"/>
          <w:sz w:val="24"/>
          <w:szCs w:val="24"/>
        </w:rPr>
        <w:t>How will the development potential of</w:t>
      </w:r>
      <w:r w:rsidR="006C6C65">
        <w:rPr>
          <w:rFonts w:ascii="Gothic Uralic" w:eastAsia="Gothic Uralic" w:hAnsi="Gothic Uralic" w:cs="Gothic Uralic"/>
          <w:color w:val="719928"/>
          <w:sz w:val="24"/>
          <w:szCs w:val="24"/>
        </w:rPr>
        <w:t xml:space="preserve"> </w:t>
      </w:r>
      <w:r w:rsidR="00DE6D6B" w:rsidRPr="00B00251">
        <w:rPr>
          <w:rFonts w:ascii="Gothic Uralic" w:eastAsia="Gothic Uralic" w:hAnsi="Gothic Uralic" w:cs="Gothic Uralic"/>
          <w:color w:val="719928"/>
          <w:sz w:val="24"/>
          <w:szCs w:val="24"/>
        </w:rPr>
        <w:t>housing site</w:t>
      </w:r>
      <w:r w:rsidR="006C6C65">
        <w:rPr>
          <w:rFonts w:ascii="Gothic Uralic" w:eastAsia="Gothic Uralic" w:hAnsi="Gothic Uralic" w:cs="Gothic Uralic"/>
          <w:color w:val="719928"/>
          <w:sz w:val="24"/>
          <w:szCs w:val="24"/>
        </w:rPr>
        <w:t>s</w:t>
      </w:r>
      <w:r w:rsidR="00DE6D6B" w:rsidRPr="00B00251">
        <w:rPr>
          <w:rFonts w:ascii="Gothic Uralic" w:eastAsia="Gothic Uralic" w:hAnsi="Gothic Uralic" w:cs="Gothic Uralic"/>
          <w:color w:val="719928"/>
          <w:sz w:val="24"/>
          <w:szCs w:val="24"/>
        </w:rPr>
        <w:t xml:space="preserve"> be estimated?</w:t>
      </w:r>
    </w:p>
    <w:p w14:paraId="29ECC9B6" w14:textId="77777777" w:rsidR="00DE6D6B" w:rsidRDefault="00DE6D6B" w:rsidP="001A65AA">
      <w:pPr>
        <w:tabs>
          <w:tab w:val="left" w:pos="883"/>
        </w:tabs>
        <w:ind w:right="123"/>
      </w:pPr>
    </w:p>
    <w:p w14:paraId="7C031272" w14:textId="14FFE713" w:rsidR="00DE6D6B" w:rsidRDefault="00AA71CF" w:rsidP="001A65AA">
      <w:pPr>
        <w:pStyle w:val="ListParagraph"/>
        <w:numPr>
          <w:ilvl w:val="1"/>
          <w:numId w:val="2"/>
        </w:numPr>
        <w:tabs>
          <w:tab w:val="left" w:pos="883"/>
        </w:tabs>
        <w:ind w:right="123"/>
        <w:jc w:val="left"/>
      </w:pPr>
      <w:r>
        <w:t>T</w:t>
      </w:r>
      <w:r w:rsidR="00DD1620">
        <w:t>o estimate the development potential</w:t>
      </w:r>
      <w:r w:rsidR="00686661">
        <w:t xml:space="preserve"> (i.e. yield)</w:t>
      </w:r>
      <w:r w:rsidR="00DD1620">
        <w:t xml:space="preserve"> of site</w:t>
      </w:r>
      <w:r w:rsidR="00E136CF">
        <w:t>s</w:t>
      </w:r>
      <w:r w:rsidR="00DD1620">
        <w:t xml:space="preserve"> </w:t>
      </w:r>
      <w:r w:rsidR="00686661">
        <w:t xml:space="preserve">proposed for housing </w:t>
      </w:r>
      <w:r w:rsidR="00DE6D6B">
        <w:t xml:space="preserve">a density </w:t>
      </w:r>
      <w:r w:rsidR="005F4D9C">
        <w:t>multiplier</w:t>
      </w:r>
      <w:r w:rsidR="00DE6D6B">
        <w:t xml:space="preserve"> (</w:t>
      </w:r>
      <w:r w:rsidR="000A2FA3">
        <w:t xml:space="preserve">i.e. </w:t>
      </w:r>
      <w:r w:rsidR="00DE6D6B">
        <w:t>a dwellings per hectare figure)</w:t>
      </w:r>
      <w:r w:rsidR="00686661">
        <w:t xml:space="preserve"> will be applied</w:t>
      </w:r>
      <w:r w:rsidR="008C33F8">
        <w:t xml:space="preserve"> </w:t>
      </w:r>
      <w:r w:rsidR="00DE6D6B">
        <w:t xml:space="preserve">to </w:t>
      </w:r>
      <w:r w:rsidR="003D716C">
        <w:t xml:space="preserve">the </w:t>
      </w:r>
      <w:r w:rsidR="00DE6D6B">
        <w:t>developable area</w:t>
      </w:r>
      <w:r w:rsidR="003D716C">
        <w:t xml:space="preserve"> of sites</w:t>
      </w:r>
      <w:r w:rsidR="00DE6D6B">
        <w:t xml:space="preserve"> (i.e. the ‘gross site area’ where a site is unconstrained, or the ‘net developable site area’ where a site is partially constrained). The density </w:t>
      </w:r>
      <w:r w:rsidR="005F4D9C">
        <w:t xml:space="preserve">multiplier </w:t>
      </w:r>
      <w:r w:rsidR="00B64988">
        <w:t xml:space="preserve">applied </w:t>
      </w:r>
      <w:r w:rsidR="00DE6D6B">
        <w:t xml:space="preserve">will depend on a site’s location, context and surrounding built form. For example, in suburban and rural locations a density of at least 30 dwellings per hectare will be assumed, whereas in town/city </w:t>
      </w:r>
      <w:proofErr w:type="spellStart"/>
      <w:r w:rsidR="00DE6D6B">
        <w:t>centre</w:t>
      </w:r>
      <w:proofErr w:type="spellEnd"/>
      <w:r w:rsidR="00DE6D6B">
        <w:t xml:space="preserve"> locations higher densities will be assumed (i.e. between 50 and 500 dwellings per hectare depending on site specific circumstances).</w:t>
      </w:r>
    </w:p>
    <w:p w14:paraId="705608CE" w14:textId="77777777" w:rsidR="005C4E55" w:rsidRDefault="005C4E55" w:rsidP="001A65AA">
      <w:pPr>
        <w:pStyle w:val="ListParagraph"/>
        <w:tabs>
          <w:tab w:val="left" w:pos="883"/>
        </w:tabs>
        <w:ind w:right="123" w:firstLine="0"/>
        <w:jc w:val="left"/>
      </w:pPr>
    </w:p>
    <w:p w14:paraId="2F9CAB04" w14:textId="4FD08894" w:rsidR="005C4E55" w:rsidRDefault="005C4E55" w:rsidP="001A65AA">
      <w:pPr>
        <w:pStyle w:val="ListParagraph"/>
        <w:numPr>
          <w:ilvl w:val="1"/>
          <w:numId w:val="2"/>
        </w:numPr>
        <w:tabs>
          <w:tab w:val="left" w:pos="883"/>
        </w:tabs>
        <w:ind w:right="123"/>
        <w:jc w:val="left"/>
      </w:pPr>
      <w:r>
        <w:t xml:space="preserve">Housing potential will </w:t>
      </w:r>
      <w:r w:rsidR="00B64988">
        <w:t xml:space="preserve">therefore </w:t>
      </w:r>
      <w:r>
        <w:t>be estimated using the following formula:</w:t>
      </w:r>
    </w:p>
    <w:p w14:paraId="0E79627E" w14:textId="77777777" w:rsidR="005C4E55" w:rsidRPr="007E5C29" w:rsidRDefault="005C4E55" w:rsidP="001A65AA">
      <w:pPr>
        <w:tabs>
          <w:tab w:val="left" w:pos="883"/>
        </w:tabs>
        <w:ind w:right="123"/>
        <w:rPr>
          <w:b/>
        </w:rPr>
      </w:pPr>
    </w:p>
    <w:p w14:paraId="311AD7F3" w14:textId="52C811CE" w:rsidR="00B64988" w:rsidRDefault="005C4E55" w:rsidP="001A65AA">
      <w:pPr>
        <w:pStyle w:val="ListParagraph"/>
        <w:tabs>
          <w:tab w:val="left" w:pos="883"/>
        </w:tabs>
        <w:ind w:right="123" w:firstLine="0"/>
        <w:jc w:val="left"/>
      </w:pPr>
      <w:r w:rsidRPr="00007F3A">
        <w:rPr>
          <w:b/>
        </w:rPr>
        <w:t>Density</w:t>
      </w:r>
      <w:r w:rsidR="00B64988">
        <w:rPr>
          <w:b/>
        </w:rPr>
        <w:t xml:space="preserve"> Multiplier</w:t>
      </w:r>
      <w:r w:rsidRPr="00007F3A">
        <w:rPr>
          <w:b/>
        </w:rPr>
        <w:t xml:space="preserve"> x Developable Area</w:t>
      </w:r>
      <w:r w:rsidR="00B64988">
        <w:rPr>
          <w:b/>
        </w:rPr>
        <w:t xml:space="preserve">* = </w:t>
      </w:r>
      <w:r w:rsidR="00B64988" w:rsidRPr="00007F3A">
        <w:rPr>
          <w:b/>
        </w:rPr>
        <w:t xml:space="preserve">Housing Potential (units) </w:t>
      </w:r>
      <w:r>
        <w:t xml:space="preserve"> </w:t>
      </w:r>
    </w:p>
    <w:p w14:paraId="13589986" w14:textId="77777777" w:rsidR="00B64988" w:rsidRDefault="00B64988" w:rsidP="001A65AA">
      <w:pPr>
        <w:pStyle w:val="ListParagraph"/>
        <w:tabs>
          <w:tab w:val="left" w:pos="883"/>
        </w:tabs>
        <w:ind w:right="123" w:firstLine="0"/>
        <w:jc w:val="left"/>
      </w:pPr>
    </w:p>
    <w:p w14:paraId="61C42CDA" w14:textId="5D8F3862" w:rsidR="005C4E55" w:rsidRDefault="008275C2" w:rsidP="001A65AA">
      <w:pPr>
        <w:pStyle w:val="ListParagraph"/>
        <w:tabs>
          <w:tab w:val="left" w:pos="883"/>
        </w:tabs>
        <w:ind w:right="123" w:firstLine="0"/>
        <w:jc w:val="left"/>
      </w:pPr>
      <w:r>
        <w:t>(</w:t>
      </w:r>
      <w:r w:rsidR="00B64988">
        <w:t xml:space="preserve">* </w:t>
      </w:r>
      <w:r w:rsidR="005C4E55">
        <w:t>the ‘net developable site area’ where a site is partially constrained, or the ‘gross site area’ where a site is unconstrained).</w:t>
      </w:r>
    </w:p>
    <w:p w14:paraId="233DD7B7" w14:textId="77777777" w:rsidR="005C4E55" w:rsidRDefault="005C4E55" w:rsidP="001A65AA">
      <w:pPr>
        <w:tabs>
          <w:tab w:val="left" w:pos="883"/>
        </w:tabs>
        <w:ind w:right="123"/>
      </w:pPr>
    </w:p>
    <w:p w14:paraId="483F1531" w14:textId="46EDA4DD" w:rsidR="00FF04A8" w:rsidRDefault="00DE6D6B" w:rsidP="001A65AA">
      <w:pPr>
        <w:pStyle w:val="ListParagraph"/>
        <w:numPr>
          <w:ilvl w:val="1"/>
          <w:numId w:val="2"/>
        </w:numPr>
        <w:tabs>
          <w:tab w:val="left" w:pos="883"/>
        </w:tabs>
        <w:ind w:right="123"/>
        <w:jc w:val="left"/>
      </w:pPr>
      <w:r w:rsidRPr="00DB1D7A">
        <w:t xml:space="preserve">For sites where a </w:t>
      </w:r>
      <w:r w:rsidR="00DB1D7A" w:rsidRPr="00DB1D7A">
        <w:t>mix</w:t>
      </w:r>
      <w:r w:rsidRPr="00DB1D7A">
        <w:t xml:space="preserve"> of housing and economic development uses are proposed (and assessed as being potentially appropriate) a density </w:t>
      </w:r>
      <w:r w:rsidR="00DB1D7A" w:rsidRPr="00DB1D7A">
        <w:t xml:space="preserve">multiplier </w:t>
      </w:r>
      <w:r w:rsidRPr="00DB1D7A">
        <w:t xml:space="preserve">will be applied to the portion of the developable area put forward for housing. </w:t>
      </w:r>
    </w:p>
    <w:p w14:paraId="371CD603" w14:textId="77777777" w:rsidR="00FF04A8" w:rsidRDefault="00FF04A8" w:rsidP="001A65AA">
      <w:pPr>
        <w:pStyle w:val="ListParagraph"/>
        <w:jc w:val="left"/>
      </w:pPr>
    </w:p>
    <w:p w14:paraId="63DE730D" w14:textId="7C3D9302" w:rsidR="004331C9" w:rsidRDefault="009E77DB" w:rsidP="001A65AA">
      <w:pPr>
        <w:pStyle w:val="ListParagraph"/>
        <w:numPr>
          <w:ilvl w:val="1"/>
          <w:numId w:val="2"/>
        </w:numPr>
        <w:tabs>
          <w:tab w:val="left" w:pos="883"/>
        </w:tabs>
        <w:ind w:right="123"/>
        <w:jc w:val="left"/>
      </w:pPr>
      <w:r>
        <w:t xml:space="preserve">If </w:t>
      </w:r>
      <w:r w:rsidR="00CA6C19" w:rsidRPr="00DB1D7A">
        <w:t>a landowner</w:t>
      </w:r>
      <w:r w:rsidR="00CA6C19" w:rsidRPr="00CA6C19">
        <w:t xml:space="preserve"> or site promoter has prepared a masterplan </w:t>
      </w:r>
      <w:r w:rsidR="000B0CA8">
        <w:t>this</w:t>
      </w:r>
      <w:r w:rsidR="00CA6C19" w:rsidRPr="00CA6C19">
        <w:t xml:space="preserve"> </w:t>
      </w:r>
      <w:r w:rsidR="006F43D0">
        <w:t>may</w:t>
      </w:r>
      <w:r w:rsidR="00CA6C19" w:rsidRPr="00CA6C19">
        <w:t xml:space="preserve"> be used to inform </w:t>
      </w:r>
      <w:r w:rsidR="00CA6C19">
        <w:t>density</w:t>
      </w:r>
      <w:r w:rsidR="00CA6C19" w:rsidRPr="00CA6C19">
        <w:t xml:space="preserve"> assumptions</w:t>
      </w:r>
      <w:r w:rsidR="006F43D0">
        <w:t xml:space="preserve"> (</w:t>
      </w:r>
      <w:r>
        <w:t>where</w:t>
      </w:r>
      <w:r w:rsidR="006F43D0">
        <w:t xml:space="preserve"> agreed</w:t>
      </w:r>
      <w:r w:rsidR="00244DD6">
        <w:t xml:space="preserve"> by the Council</w:t>
      </w:r>
      <w:r w:rsidR="006F43D0">
        <w:t>)</w:t>
      </w:r>
      <w:r w:rsidR="00CA6C19" w:rsidRPr="00CA6C19">
        <w:t xml:space="preserve">. Equally, </w:t>
      </w:r>
      <w:r w:rsidR="000B0CA8">
        <w:t>if</w:t>
      </w:r>
      <w:r w:rsidR="00CA6C19" w:rsidRPr="00CA6C19">
        <w:t xml:space="preserve"> planning permission has been previously granted</w:t>
      </w:r>
      <w:r w:rsidR="000B0CA8">
        <w:t>,</w:t>
      </w:r>
      <w:r w:rsidR="00CA6C19" w:rsidRPr="00CA6C19">
        <w:t xml:space="preserve"> the quantum of development approved </w:t>
      </w:r>
      <w:r w:rsidR="00457480">
        <w:t>may</w:t>
      </w:r>
      <w:r w:rsidR="00CA6C19" w:rsidRPr="00CA6C19">
        <w:t xml:space="preserve"> be assumed to constitute the development potential of </w:t>
      </w:r>
      <w:r w:rsidR="00CA6C19">
        <w:t>a</w:t>
      </w:r>
      <w:r w:rsidR="00CA6C19" w:rsidRPr="00CA6C19">
        <w:t xml:space="preserve"> site.</w:t>
      </w:r>
      <w:r>
        <w:t xml:space="preserve"> </w:t>
      </w:r>
      <w:r w:rsidR="00CA6C19" w:rsidRPr="00CA6C19">
        <w:t xml:space="preserve">The final SHELAA report will identify the </w:t>
      </w:r>
      <w:r w:rsidR="00CA6C19">
        <w:t xml:space="preserve">density </w:t>
      </w:r>
      <w:r w:rsidR="00457480">
        <w:t>multipliers</w:t>
      </w:r>
      <w:r w:rsidR="00CA6C19" w:rsidRPr="00CA6C19">
        <w:t xml:space="preserve"> that have been applied to each site and justify any assumptions made.</w:t>
      </w:r>
      <w:r w:rsidR="0095793C">
        <w:t xml:space="preserve"> It will also set out</w:t>
      </w:r>
      <w:r w:rsidR="001E1F86">
        <w:t xml:space="preserve"> where and to what</w:t>
      </w:r>
      <w:r w:rsidR="00FD042E">
        <w:t xml:space="preserve"> extent </w:t>
      </w:r>
      <w:r w:rsidR="0095793C">
        <w:t xml:space="preserve">constraints have </w:t>
      </w:r>
      <w:r w:rsidR="00FD042E">
        <w:t>affected</w:t>
      </w:r>
      <w:r w:rsidR="000B0CA8">
        <w:t xml:space="preserve"> the</w:t>
      </w:r>
      <w:r w:rsidR="001E1F86">
        <w:t xml:space="preserve"> </w:t>
      </w:r>
      <w:r w:rsidR="0095793C">
        <w:t>development potential</w:t>
      </w:r>
      <w:r w:rsidR="000B0CA8">
        <w:t xml:space="preserve"> of </w:t>
      </w:r>
      <w:r w:rsidR="002712FE">
        <w:t xml:space="preserve">a </w:t>
      </w:r>
      <w:r w:rsidR="000B0CA8">
        <w:t>site.</w:t>
      </w:r>
    </w:p>
    <w:p w14:paraId="6E42699B" w14:textId="77777777" w:rsidR="00DE6D6B" w:rsidRDefault="00DE6D6B" w:rsidP="001A65AA">
      <w:pPr>
        <w:tabs>
          <w:tab w:val="left" w:pos="883"/>
        </w:tabs>
        <w:ind w:left="882" w:right="123"/>
      </w:pPr>
      <w:r w:rsidRPr="00B00251">
        <w:rPr>
          <w:rFonts w:ascii="Gothic Uralic" w:eastAsia="Gothic Uralic" w:hAnsi="Gothic Uralic" w:cs="Gothic Uralic"/>
          <w:color w:val="719928"/>
        </w:rPr>
        <w:lastRenderedPageBreak/>
        <w:t>How will the development potential of sites for economic development uses be estimated?</w:t>
      </w:r>
    </w:p>
    <w:p w14:paraId="04DA61D6" w14:textId="77777777" w:rsidR="00DE6D6B" w:rsidRDefault="00DE6D6B" w:rsidP="001A65AA">
      <w:pPr>
        <w:pStyle w:val="ListParagraph"/>
        <w:jc w:val="left"/>
      </w:pPr>
    </w:p>
    <w:p w14:paraId="48E81267" w14:textId="5639EC34" w:rsidR="00DE6D6B" w:rsidRDefault="00241B93" w:rsidP="001A65AA">
      <w:pPr>
        <w:pStyle w:val="ListParagraph"/>
        <w:numPr>
          <w:ilvl w:val="1"/>
          <w:numId w:val="2"/>
        </w:numPr>
        <w:tabs>
          <w:tab w:val="left" w:pos="883"/>
        </w:tabs>
        <w:ind w:right="123"/>
        <w:jc w:val="left"/>
      </w:pPr>
      <w:r>
        <w:t xml:space="preserve">The SHELAA will assess the development potential of </w:t>
      </w:r>
      <w:r w:rsidR="00DE6D6B">
        <w:t>sites</w:t>
      </w:r>
      <w:r>
        <w:t xml:space="preserve"> </w:t>
      </w:r>
      <w:r w:rsidR="00DE6D6B">
        <w:t xml:space="preserve">proposed for </w:t>
      </w:r>
      <w:r>
        <w:t xml:space="preserve">economic development uses (i.e. </w:t>
      </w:r>
      <w:r w:rsidR="00DE6D6B">
        <w:t>retail, leisure, entertainment, cultural, tourism, office, financial/professional services,</w:t>
      </w:r>
      <w:r w:rsidR="00420A96">
        <w:t xml:space="preserve"> general</w:t>
      </w:r>
      <w:r w:rsidR="00DE6D6B">
        <w:t xml:space="preserve"> industr</w:t>
      </w:r>
      <w:r w:rsidR="00420A96">
        <w:t>y</w:t>
      </w:r>
      <w:r w:rsidR="00DE6D6B">
        <w:t>,</w:t>
      </w:r>
      <w:r w:rsidR="00420A96">
        <w:t xml:space="preserve"> </w:t>
      </w:r>
      <w:r w:rsidR="009374E8">
        <w:t>storage,</w:t>
      </w:r>
      <w:r w:rsidR="00DE6D6B">
        <w:t xml:space="preserve"> and distribution uses</w:t>
      </w:r>
      <w:r w:rsidR="002E641E">
        <w:t>)</w:t>
      </w:r>
      <w:r w:rsidR="00DE6D6B">
        <w:t xml:space="preserve">. For the purpose of </w:t>
      </w:r>
      <w:r w:rsidR="009374E8">
        <w:t>the</w:t>
      </w:r>
      <w:r w:rsidR="00DE6D6B">
        <w:t xml:space="preserve"> assessment each site will be assessed in the context of its likely function and use class as set out in the Town and Country Planning (Use Classes) Order 1987 (as amended).</w:t>
      </w:r>
    </w:p>
    <w:p w14:paraId="0A16D416" w14:textId="77777777" w:rsidR="00DE6D6B" w:rsidRDefault="00DE6D6B" w:rsidP="001A65AA">
      <w:pPr>
        <w:tabs>
          <w:tab w:val="left" w:pos="883"/>
        </w:tabs>
        <w:ind w:right="123"/>
      </w:pPr>
    </w:p>
    <w:p w14:paraId="28D2FB3A" w14:textId="7A73DE17" w:rsidR="00DE6D6B" w:rsidRDefault="00DE6D6B" w:rsidP="001A65AA">
      <w:pPr>
        <w:pStyle w:val="ListParagraph"/>
        <w:numPr>
          <w:ilvl w:val="1"/>
          <w:numId w:val="2"/>
        </w:numPr>
        <w:tabs>
          <w:tab w:val="left" w:pos="883"/>
        </w:tabs>
        <w:ind w:right="123"/>
        <w:jc w:val="left"/>
      </w:pPr>
      <w:r>
        <w:t>The development potential (floorspace capacity) of sites</w:t>
      </w:r>
      <w:r w:rsidR="00967DB8">
        <w:t xml:space="preserve"> proposed for employment uses</w:t>
      </w:r>
      <w:r>
        <w:t xml:space="preserve"> (i.e.</w:t>
      </w:r>
      <w:r w:rsidR="00967DB8">
        <w:t xml:space="preserve"> </w:t>
      </w:r>
      <w:r>
        <w:t>Class E Office,</w:t>
      </w:r>
      <w:r w:rsidR="00E943E3">
        <w:t xml:space="preserve"> Class E </w:t>
      </w:r>
      <w:r w:rsidR="009374E8">
        <w:t>R</w:t>
      </w:r>
      <w:r w:rsidR="00E943E3">
        <w:t xml:space="preserve">esearch and </w:t>
      </w:r>
      <w:r w:rsidR="009374E8">
        <w:t>D</w:t>
      </w:r>
      <w:r w:rsidR="00E943E3">
        <w:t>evelopment</w:t>
      </w:r>
      <w:r w:rsidR="009374E8">
        <w:t>, Class E I</w:t>
      </w:r>
      <w:r>
        <w:t xml:space="preserve">ndustrial </w:t>
      </w:r>
      <w:r w:rsidR="009374E8">
        <w:t>Processes</w:t>
      </w:r>
      <w:r>
        <w:t>,</w:t>
      </w:r>
      <w:r w:rsidR="00E943E3">
        <w:t xml:space="preserve"> Class B2 </w:t>
      </w:r>
      <w:r w:rsidR="009374E8">
        <w:t>General I</w:t>
      </w:r>
      <w:r w:rsidR="00E943E3">
        <w:t>ndustr</w:t>
      </w:r>
      <w:r w:rsidR="009374E8">
        <w:t>y</w:t>
      </w:r>
      <w:r w:rsidR="00E943E3">
        <w:t xml:space="preserve"> or</w:t>
      </w:r>
      <w:r>
        <w:t xml:space="preserve"> Class B8 </w:t>
      </w:r>
      <w:r w:rsidR="009374E8">
        <w:t>S</w:t>
      </w:r>
      <w:r>
        <w:t xml:space="preserve">torage and </w:t>
      </w:r>
      <w:r w:rsidR="009374E8">
        <w:t>D</w:t>
      </w:r>
      <w:r>
        <w:t>istribution) will be estimated using the following plot ratios:</w:t>
      </w:r>
    </w:p>
    <w:p w14:paraId="40FCB27E" w14:textId="77777777" w:rsidR="00DE6D6B" w:rsidRDefault="00DE6D6B" w:rsidP="001A65AA">
      <w:pPr>
        <w:tabs>
          <w:tab w:val="left" w:pos="883"/>
        </w:tabs>
        <w:ind w:right="123"/>
      </w:pPr>
    </w:p>
    <w:p w14:paraId="39585E1F" w14:textId="037824DB" w:rsidR="00DE6D6B" w:rsidRDefault="00DE6D6B" w:rsidP="001A65AA">
      <w:pPr>
        <w:pStyle w:val="ListParagraph"/>
        <w:numPr>
          <w:ilvl w:val="0"/>
          <w:numId w:val="4"/>
        </w:numPr>
        <w:tabs>
          <w:tab w:val="left" w:pos="883"/>
        </w:tabs>
        <w:ind w:right="125"/>
        <w:jc w:val="left"/>
      </w:pPr>
      <w:r>
        <w:t xml:space="preserve">2.0 for Class E </w:t>
      </w:r>
      <w:r w:rsidR="00D302D6">
        <w:t>O</w:t>
      </w:r>
      <w:r>
        <w:t xml:space="preserve">ffice in Preston City Centre and </w:t>
      </w:r>
      <w:r w:rsidR="00682407">
        <w:t xml:space="preserve">Leyland and </w:t>
      </w:r>
      <w:r>
        <w:t>Chorley</w:t>
      </w:r>
      <w:r w:rsidR="00682407">
        <w:t xml:space="preserve"> </w:t>
      </w:r>
      <w:r>
        <w:t xml:space="preserve">town </w:t>
      </w:r>
      <w:proofErr w:type="spellStart"/>
      <w:r>
        <w:t>centres</w:t>
      </w:r>
      <w:proofErr w:type="spellEnd"/>
      <w:r>
        <w:t xml:space="preserve"> (0.50 for Class E </w:t>
      </w:r>
      <w:r w:rsidR="00D302D6">
        <w:t>O</w:t>
      </w:r>
      <w:r>
        <w:t>ffice elsewhere in Central Lancashire);</w:t>
      </w:r>
    </w:p>
    <w:p w14:paraId="0E1F96A5" w14:textId="77777777" w:rsidR="00DE6D6B" w:rsidRDefault="00DE6D6B" w:rsidP="001A65AA">
      <w:pPr>
        <w:tabs>
          <w:tab w:val="left" w:pos="883"/>
        </w:tabs>
        <w:ind w:right="125"/>
      </w:pPr>
    </w:p>
    <w:p w14:paraId="6CE2E113" w14:textId="35C66361" w:rsidR="00DE6D6B" w:rsidRDefault="00DE6D6B" w:rsidP="001A65AA">
      <w:pPr>
        <w:pStyle w:val="ListParagraph"/>
        <w:numPr>
          <w:ilvl w:val="0"/>
          <w:numId w:val="4"/>
        </w:numPr>
        <w:tabs>
          <w:tab w:val="left" w:pos="883"/>
        </w:tabs>
        <w:ind w:right="125"/>
        <w:jc w:val="left"/>
      </w:pPr>
      <w:r>
        <w:t xml:space="preserve">0.45 for </w:t>
      </w:r>
      <w:r w:rsidR="00123678">
        <w:t xml:space="preserve">Class E </w:t>
      </w:r>
      <w:r w:rsidR="00D302D6">
        <w:t>R</w:t>
      </w:r>
      <w:r w:rsidR="00123678">
        <w:t xml:space="preserve">esearch and </w:t>
      </w:r>
      <w:r w:rsidR="00D302D6">
        <w:t>D</w:t>
      </w:r>
      <w:r w:rsidR="00123678">
        <w:t>evelopment/</w:t>
      </w:r>
      <w:r w:rsidR="00D302D6">
        <w:t>I</w:t>
      </w:r>
      <w:r w:rsidR="00123678">
        <w:t xml:space="preserve">ndustrial </w:t>
      </w:r>
      <w:r w:rsidR="00D302D6">
        <w:t>Processes</w:t>
      </w:r>
      <w:r w:rsidR="00123678">
        <w:t>, and Class B2</w:t>
      </w:r>
      <w:r w:rsidR="00D302D6">
        <w:t xml:space="preserve"> General Industry</w:t>
      </w:r>
      <w:r w:rsidR="00123678">
        <w:t>;</w:t>
      </w:r>
    </w:p>
    <w:p w14:paraId="56E18B64" w14:textId="2F111974" w:rsidR="00DE6D6B" w:rsidRDefault="00E95220" w:rsidP="00E95220">
      <w:pPr>
        <w:pStyle w:val="ListParagraph"/>
        <w:tabs>
          <w:tab w:val="left" w:pos="6714"/>
        </w:tabs>
        <w:ind w:left="885" w:right="125" w:hanging="573"/>
        <w:jc w:val="left"/>
      </w:pPr>
      <w:r>
        <w:tab/>
      </w:r>
      <w:r>
        <w:tab/>
      </w:r>
    </w:p>
    <w:p w14:paraId="25AD4DFA" w14:textId="36E5E8EB" w:rsidR="00DE6D6B" w:rsidRDefault="00DE6D6B" w:rsidP="001A65AA">
      <w:pPr>
        <w:pStyle w:val="ListParagraph"/>
        <w:numPr>
          <w:ilvl w:val="0"/>
          <w:numId w:val="4"/>
        </w:numPr>
        <w:tabs>
          <w:tab w:val="left" w:pos="883"/>
        </w:tabs>
        <w:ind w:right="125"/>
        <w:jc w:val="left"/>
      </w:pPr>
      <w:r>
        <w:t xml:space="preserve">0.40 for Class B8 </w:t>
      </w:r>
      <w:r w:rsidR="00D302D6">
        <w:t>S</w:t>
      </w:r>
      <w:r>
        <w:t xml:space="preserve">torage and </w:t>
      </w:r>
      <w:r w:rsidR="00D302D6">
        <w:t>D</w:t>
      </w:r>
      <w:r>
        <w:t>istribution.</w:t>
      </w:r>
    </w:p>
    <w:p w14:paraId="049530B6" w14:textId="77777777" w:rsidR="00DE6D6B" w:rsidRDefault="00DE6D6B" w:rsidP="001A65AA">
      <w:pPr>
        <w:tabs>
          <w:tab w:val="left" w:pos="883"/>
        </w:tabs>
        <w:spacing w:line="360" w:lineRule="auto"/>
        <w:ind w:right="125"/>
      </w:pPr>
    </w:p>
    <w:p w14:paraId="6A7A7521" w14:textId="68E6B919" w:rsidR="00DE6D6B" w:rsidRDefault="00123678" w:rsidP="001A65AA">
      <w:pPr>
        <w:pStyle w:val="ListParagraph"/>
        <w:numPr>
          <w:ilvl w:val="1"/>
          <w:numId w:val="2"/>
        </w:numPr>
        <w:tabs>
          <w:tab w:val="left" w:pos="883"/>
        </w:tabs>
        <w:ind w:right="123"/>
        <w:jc w:val="left"/>
      </w:pPr>
      <w:r>
        <w:t>E</w:t>
      </w:r>
      <w:r w:rsidR="00DE6D6B">
        <w:t>mployment potential will</w:t>
      </w:r>
      <w:r w:rsidR="00200F03">
        <w:t xml:space="preserve"> therefore</w:t>
      </w:r>
      <w:r w:rsidR="00DE6D6B">
        <w:t xml:space="preserve"> be estimated using the following formula:</w:t>
      </w:r>
    </w:p>
    <w:p w14:paraId="76EC69F9" w14:textId="77777777" w:rsidR="00DE6D6B" w:rsidRDefault="00DE6D6B" w:rsidP="001A65AA">
      <w:pPr>
        <w:pStyle w:val="ListParagraph"/>
        <w:tabs>
          <w:tab w:val="left" w:pos="883"/>
        </w:tabs>
        <w:ind w:right="123" w:firstLine="0"/>
        <w:jc w:val="left"/>
      </w:pPr>
    </w:p>
    <w:p w14:paraId="1E4F5AD5" w14:textId="19A68122" w:rsidR="00200F03" w:rsidRDefault="00DE6D6B" w:rsidP="001A65AA">
      <w:pPr>
        <w:pStyle w:val="ListParagraph"/>
        <w:tabs>
          <w:tab w:val="left" w:pos="883"/>
        </w:tabs>
        <w:ind w:right="123" w:firstLine="0"/>
        <w:jc w:val="left"/>
      </w:pPr>
      <w:r w:rsidRPr="00007F3A">
        <w:rPr>
          <w:b/>
        </w:rPr>
        <w:t>Plot Ratio x Developable Are</w:t>
      </w:r>
      <w:r w:rsidR="00200F03">
        <w:rPr>
          <w:b/>
        </w:rPr>
        <w:t xml:space="preserve">a* = </w:t>
      </w:r>
      <w:r w:rsidR="00200F03" w:rsidRPr="00200F03">
        <w:rPr>
          <w:b/>
        </w:rPr>
        <w:t>Employment Potential (floorspace m2)</w:t>
      </w:r>
      <w:r>
        <w:t xml:space="preserve"> </w:t>
      </w:r>
    </w:p>
    <w:p w14:paraId="221AED49" w14:textId="77777777" w:rsidR="00200F03" w:rsidRDefault="00200F03" w:rsidP="001A65AA">
      <w:pPr>
        <w:pStyle w:val="ListParagraph"/>
        <w:tabs>
          <w:tab w:val="left" w:pos="883"/>
        </w:tabs>
        <w:ind w:right="123" w:firstLine="0"/>
        <w:jc w:val="left"/>
      </w:pPr>
    </w:p>
    <w:p w14:paraId="75CEB018" w14:textId="139A1864" w:rsidR="0073074C" w:rsidRDefault="0073074C" w:rsidP="001A65AA">
      <w:pPr>
        <w:pStyle w:val="ListParagraph"/>
        <w:tabs>
          <w:tab w:val="left" w:pos="883"/>
        </w:tabs>
        <w:ind w:right="123" w:firstLine="0"/>
        <w:jc w:val="left"/>
      </w:pPr>
      <w:r>
        <w:t>(</w:t>
      </w:r>
      <w:r w:rsidR="00200F03">
        <w:t>*</w:t>
      </w:r>
      <w:r>
        <w:t xml:space="preserve"> the ‘net developable site area’ where a site is partially constrained, or the ‘gross site area’ where a site is unconstrained).</w:t>
      </w:r>
    </w:p>
    <w:p w14:paraId="31404ADF" w14:textId="77777777" w:rsidR="00DE6D6B" w:rsidRDefault="00DE6D6B" w:rsidP="001A65AA">
      <w:pPr>
        <w:tabs>
          <w:tab w:val="left" w:pos="883"/>
        </w:tabs>
        <w:ind w:right="123"/>
      </w:pPr>
    </w:p>
    <w:p w14:paraId="0A851A7E" w14:textId="362565BD" w:rsidR="00DE6D6B" w:rsidRDefault="00DE6D6B" w:rsidP="001A65AA">
      <w:pPr>
        <w:pStyle w:val="ListParagraph"/>
        <w:numPr>
          <w:ilvl w:val="1"/>
          <w:numId w:val="2"/>
        </w:numPr>
        <w:tabs>
          <w:tab w:val="left" w:pos="883"/>
        </w:tabs>
        <w:ind w:right="123"/>
        <w:jc w:val="left"/>
      </w:pPr>
      <w:r>
        <w:t>For sites where an economic development use</w:t>
      </w:r>
      <w:r w:rsidR="006159C7">
        <w:t xml:space="preserve"> is </w:t>
      </w:r>
      <w:r>
        <w:t>proposed</w:t>
      </w:r>
      <w:r w:rsidR="006159C7">
        <w:t xml:space="preserve"> alongside housing</w:t>
      </w:r>
      <w:r>
        <w:t xml:space="preserve"> (and assessed as being potentially appropriate) a plot ratio will be applied to the portion of the developable area put forward for economic use. For sites where a range of economic development uses </w:t>
      </w:r>
      <w:r w:rsidR="00DB1D7A">
        <w:t>are</w:t>
      </w:r>
      <w:r>
        <w:t xml:space="preserve"> proposed an average of the plot ratios for the uses in question will be applied to </w:t>
      </w:r>
      <w:r w:rsidR="009F6562">
        <w:t xml:space="preserve">the </w:t>
      </w:r>
      <w:r w:rsidR="006159C7">
        <w:t xml:space="preserve">portion of </w:t>
      </w:r>
      <w:r>
        <w:t>the developable area put forward for economic use.</w:t>
      </w:r>
    </w:p>
    <w:p w14:paraId="2F560035" w14:textId="77777777" w:rsidR="00DE6D6B" w:rsidRDefault="00DE6D6B" w:rsidP="001A65AA">
      <w:pPr>
        <w:pStyle w:val="ListParagraph"/>
        <w:tabs>
          <w:tab w:val="left" w:pos="883"/>
        </w:tabs>
        <w:ind w:right="123" w:firstLine="0"/>
        <w:jc w:val="left"/>
      </w:pPr>
    </w:p>
    <w:p w14:paraId="082ABFBF" w14:textId="0C9E31A8" w:rsidR="00232F20" w:rsidRDefault="00125E2D" w:rsidP="003F6A44">
      <w:pPr>
        <w:pStyle w:val="ListParagraph"/>
        <w:numPr>
          <w:ilvl w:val="1"/>
          <w:numId w:val="2"/>
        </w:numPr>
        <w:tabs>
          <w:tab w:val="left" w:pos="883"/>
        </w:tabs>
        <w:ind w:right="123"/>
        <w:jc w:val="left"/>
      </w:pPr>
      <w:r>
        <w:t>If</w:t>
      </w:r>
      <w:r w:rsidR="00DE6D6B">
        <w:t xml:space="preserve"> a landowner or </w:t>
      </w:r>
      <w:r w:rsidR="006A4340">
        <w:t xml:space="preserve">site </w:t>
      </w:r>
      <w:r w:rsidR="00DE6D6B">
        <w:t xml:space="preserve">promoter has prepared a masterplan this </w:t>
      </w:r>
      <w:r w:rsidR="00244DD6">
        <w:t>may</w:t>
      </w:r>
      <w:r w:rsidR="00DE6D6B">
        <w:t xml:space="preserve"> be used to inform floorspace assumptions</w:t>
      </w:r>
      <w:r w:rsidR="00244DD6">
        <w:t xml:space="preserve"> (where agreed by the Council)</w:t>
      </w:r>
      <w:r w:rsidR="00DE6D6B">
        <w:t xml:space="preserve">. Equally, </w:t>
      </w:r>
      <w:r>
        <w:t>if</w:t>
      </w:r>
      <w:r w:rsidR="00DE6D6B">
        <w:t xml:space="preserve"> planning permission has been </w:t>
      </w:r>
      <w:r w:rsidR="006A4340">
        <w:t xml:space="preserve">previously </w:t>
      </w:r>
      <w:r w:rsidR="00DE6D6B">
        <w:t xml:space="preserve">granted, the quantum of development approved </w:t>
      </w:r>
      <w:r>
        <w:t>may</w:t>
      </w:r>
      <w:r w:rsidR="00DE6D6B">
        <w:t xml:space="preserve"> be assumed to constitute the development potential of </w:t>
      </w:r>
      <w:r w:rsidR="00CA6C19">
        <w:t>a</w:t>
      </w:r>
      <w:r w:rsidR="00DE6D6B">
        <w:t xml:space="preserve"> site. </w:t>
      </w:r>
      <w:r w:rsidR="00DE6D6B" w:rsidRPr="00920AFE">
        <w:t xml:space="preserve">The final SHELAA report will identify the </w:t>
      </w:r>
      <w:r w:rsidR="00DE6D6B">
        <w:t xml:space="preserve">plot ratios </w:t>
      </w:r>
      <w:r w:rsidR="00DE6D6B" w:rsidRPr="00920AFE">
        <w:t>that have been applied to each site and justify any assumptions made</w:t>
      </w:r>
      <w:r>
        <w:t>. It will also set out where and to what extent constraints have affected the development potential of a site.</w:t>
      </w:r>
    </w:p>
    <w:p w14:paraId="02C18F00" w14:textId="0BDC9B87" w:rsidR="00CA6C19" w:rsidRDefault="00CA6C19" w:rsidP="001A65AA">
      <w:pPr>
        <w:pStyle w:val="ListParagraph"/>
        <w:tabs>
          <w:tab w:val="left" w:pos="883"/>
        </w:tabs>
        <w:ind w:right="123" w:firstLine="0"/>
        <w:jc w:val="left"/>
      </w:pPr>
    </w:p>
    <w:p w14:paraId="29474EC1" w14:textId="77777777" w:rsidR="00125E2D" w:rsidRDefault="00125E2D" w:rsidP="001A65AA">
      <w:pPr>
        <w:pStyle w:val="ListParagraph"/>
        <w:tabs>
          <w:tab w:val="left" w:pos="883"/>
        </w:tabs>
        <w:ind w:right="123" w:firstLine="0"/>
        <w:jc w:val="left"/>
      </w:pPr>
    </w:p>
    <w:p w14:paraId="36B45FD3" w14:textId="23CE3E79" w:rsidR="0021377F" w:rsidRPr="00612DB3" w:rsidRDefault="0021377F" w:rsidP="001A65AA">
      <w:pPr>
        <w:tabs>
          <w:tab w:val="left" w:pos="883"/>
        </w:tabs>
        <w:ind w:left="882" w:right="123"/>
        <w:rPr>
          <w:rFonts w:ascii="Gothic Uralic" w:eastAsia="Gothic Uralic" w:hAnsi="Gothic Uralic" w:cs="Gothic Uralic"/>
          <w:color w:val="719928"/>
        </w:rPr>
      </w:pPr>
      <w:r w:rsidRPr="00612DB3">
        <w:rPr>
          <w:rFonts w:ascii="Gothic Uralic" w:eastAsia="Gothic Uralic" w:hAnsi="Gothic Uralic" w:cs="Gothic Uralic"/>
          <w:color w:val="719928"/>
        </w:rPr>
        <w:t xml:space="preserve">What factors </w:t>
      </w:r>
      <w:r w:rsidR="00631DAC" w:rsidRPr="00612DB3">
        <w:rPr>
          <w:rFonts w:ascii="Gothic Uralic" w:eastAsia="Gothic Uralic" w:hAnsi="Gothic Uralic" w:cs="Gothic Uralic"/>
          <w:color w:val="719928"/>
        </w:rPr>
        <w:t>will</w:t>
      </w:r>
      <w:r w:rsidRPr="00612DB3">
        <w:rPr>
          <w:rFonts w:ascii="Gothic Uralic" w:eastAsia="Gothic Uralic" w:hAnsi="Gothic Uralic" w:cs="Gothic Uralic"/>
          <w:color w:val="719928"/>
        </w:rPr>
        <w:t xml:space="preserve"> be considered when assessing availability?</w:t>
      </w:r>
    </w:p>
    <w:p w14:paraId="40CD0216" w14:textId="68BDF186" w:rsidR="0021377F" w:rsidRPr="00612DB3" w:rsidRDefault="0021377F" w:rsidP="001A65AA">
      <w:pPr>
        <w:tabs>
          <w:tab w:val="left" w:pos="883"/>
        </w:tabs>
        <w:ind w:right="123"/>
      </w:pPr>
    </w:p>
    <w:p w14:paraId="2FDB8E9E" w14:textId="270512A9" w:rsidR="00794EC3" w:rsidRPr="00612DB3" w:rsidRDefault="00794EC3" w:rsidP="001A65AA">
      <w:pPr>
        <w:pStyle w:val="ListParagraph"/>
        <w:numPr>
          <w:ilvl w:val="1"/>
          <w:numId w:val="2"/>
        </w:numPr>
        <w:tabs>
          <w:tab w:val="left" w:pos="883"/>
        </w:tabs>
        <w:ind w:right="123"/>
        <w:jc w:val="left"/>
      </w:pPr>
      <w:r w:rsidRPr="00612DB3">
        <w:t xml:space="preserve">Availability is determined by owner intentions (i.e. whether </w:t>
      </w:r>
      <w:r w:rsidR="0051253B" w:rsidRPr="00612DB3">
        <w:t>a landowner</w:t>
      </w:r>
      <w:r w:rsidRPr="00612DB3">
        <w:t xml:space="preserve"> intend</w:t>
      </w:r>
      <w:r w:rsidR="0051253B" w:rsidRPr="00612DB3">
        <w:t>s</w:t>
      </w:r>
      <w:r w:rsidRPr="00612DB3">
        <w:t xml:space="preserve"> to </w:t>
      </w:r>
      <w:r w:rsidR="000D5DDF" w:rsidRPr="00612DB3">
        <w:t xml:space="preserve">sell or </w:t>
      </w:r>
      <w:r w:rsidRPr="00612DB3">
        <w:t>develop the</w:t>
      </w:r>
      <w:r w:rsidR="00E331DE" w:rsidRPr="00612DB3">
        <w:t>ir land</w:t>
      </w:r>
      <w:r w:rsidRPr="00612DB3">
        <w:t xml:space="preserve">). </w:t>
      </w:r>
      <w:r w:rsidR="005C6E85" w:rsidRPr="00612DB3">
        <w:t>A site will be considered available for development, when, on the</w:t>
      </w:r>
      <w:r w:rsidR="006779C3" w:rsidRPr="00612DB3">
        <w:t xml:space="preserve"> basis of the</w:t>
      </w:r>
      <w:r w:rsidR="005C6E85" w:rsidRPr="00612DB3">
        <w:t xml:space="preserve"> information available (</w:t>
      </w:r>
      <w:r w:rsidR="000658D7" w:rsidRPr="00612DB3">
        <w:t>from</w:t>
      </w:r>
      <w:r w:rsidR="005C6E85" w:rsidRPr="00612DB3">
        <w:t xml:space="preserve"> the call for sites</w:t>
      </w:r>
      <w:r w:rsidR="009E26A5" w:rsidRPr="00612DB3">
        <w:t xml:space="preserve"> consultations, </w:t>
      </w:r>
      <w:r w:rsidR="005C6E85" w:rsidRPr="00612DB3">
        <w:t>land owners</w:t>
      </w:r>
      <w:r w:rsidR="009E26A5" w:rsidRPr="00612DB3">
        <w:t>,</w:t>
      </w:r>
      <w:r w:rsidR="005C6E85" w:rsidRPr="00612DB3">
        <w:t xml:space="preserve"> </w:t>
      </w:r>
      <w:r w:rsidR="009B5B91" w:rsidRPr="00612DB3">
        <w:t>or</w:t>
      </w:r>
      <w:r w:rsidR="006779C3" w:rsidRPr="00612DB3">
        <w:t xml:space="preserve"> legal</w:t>
      </w:r>
      <w:r w:rsidR="005C6E85" w:rsidRPr="00612DB3">
        <w:t xml:space="preserve"> searches where appropriate) there is confidence that there are no legal or </w:t>
      </w:r>
      <w:r w:rsidR="005C6E85" w:rsidRPr="00612DB3">
        <w:lastRenderedPageBreak/>
        <w:t>ownership impediments to development</w:t>
      </w:r>
      <w:r w:rsidRPr="00612DB3">
        <w:t xml:space="preserve"> (e.</w:t>
      </w:r>
      <w:r w:rsidR="006779C3" w:rsidRPr="00612DB3">
        <w:t>g.</w:t>
      </w:r>
      <w:r w:rsidRPr="00612DB3">
        <w:t xml:space="preserve"> </w:t>
      </w:r>
      <w:r w:rsidR="005C6E85" w:rsidRPr="00612DB3">
        <w:t>unresolved multiple ownerships, ransom strips,</w:t>
      </w:r>
      <w:r w:rsidRPr="00612DB3">
        <w:t xml:space="preserve"> </w:t>
      </w:r>
      <w:r w:rsidR="005C6E85" w:rsidRPr="00612DB3">
        <w:t>tenancies</w:t>
      </w:r>
      <w:r w:rsidRPr="00612DB3">
        <w:t xml:space="preserve"> or </w:t>
      </w:r>
      <w:r w:rsidR="005C6E85" w:rsidRPr="00612DB3">
        <w:t>easements that may affect</w:t>
      </w:r>
      <w:r w:rsidR="0043786A">
        <w:t xml:space="preserve"> site</w:t>
      </w:r>
      <w:r w:rsidR="005C6E85" w:rsidRPr="00612DB3">
        <w:t xml:space="preserve"> availability</w:t>
      </w:r>
      <w:r w:rsidRPr="00612DB3">
        <w:t>)</w:t>
      </w:r>
      <w:r w:rsidR="005C6E85" w:rsidRPr="00612DB3">
        <w:t>.</w:t>
      </w:r>
      <w:r w:rsidR="00065AB7" w:rsidRPr="00612DB3">
        <w:t xml:space="preserve"> </w:t>
      </w:r>
    </w:p>
    <w:p w14:paraId="26165E00" w14:textId="77777777" w:rsidR="00ED66D8" w:rsidRPr="00612DB3" w:rsidRDefault="00ED66D8" w:rsidP="001A65AA">
      <w:pPr>
        <w:pStyle w:val="ListParagraph"/>
        <w:tabs>
          <w:tab w:val="left" w:pos="883"/>
        </w:tabs>
        <w:ind w:right="123" w:firstLine="0"/>
        <w:jc w:val="left"/>
      </w:pPr>
    </w:p>
    <w:p w14:paraId="696E0C0C" w14:textId="1F28BC65" w:rsidR="00997EB0" w:rsidRPr="00612DB3" w:rsidRDefault="005C6E85" w:rsidP="001A65AA">
      <w:pPr>
        <w:pStyle w:val="ListParagraph"/>
        <w:numPr>
          <w:ilvl w:val="1"/>
          <w:numId w:val="2"/>
        </w:numPr>
        <w:tabs>
          <w:tab w:val="left" w:pos="883"/>
        </w:tabs>
        <w:ind w:right="123"/>
        <w:jc w:val="left"/>
      </w:pPr>
      <w:r w:rsidRPr="00612DB3">
        <w:t xml:space="preserve">Sites </w:t>
      </w:r>
      <w:r w:rsidR="00A8477A" w:rsidRPr="00612DB3">
        <w:t xml:space="preserve">allocated in </w:t>
      </w:r>
      <w:r w:rsidR="00252716">
        <w:t xml:space="preserve">existing </w:t>
      </w:r>
      <w:r w:rsidR="00A8477A" w:rsidRPr="00612DB3">
        <w:t>development plan</w:t>
      </w:r>
      <w:r w:rsidR="00AD3700" w:rsidRPr="00612DB3">
        <w:t xml:space="preserve"> documents</w:t>
      </w:r>
      <w:r w:rsidR="00A8477A" w:rsidRPr="00612DB3">
        <w:t xml:space="preserve"> or </w:t>
      </w:r>
      <w:r w:rsidRPr="00612DB3">
        <w:t>with planning permission (</w:t>
      </w:r>
      <w:r w:rsidR="00E02FE5" w:rsidRPr="00612DB3">
        <w:t xml:space="preserve">including </w:t>
      </w:r>
      <w:r w:rsidR="00252716">
        <w:t xml:space="preserve">outline or </w:t>
      </w:r>
      <w:r w:rsidRPr="00612DB3">
        <w:t>permission in principle) will be considered available</w:t>
      </w:r>
      <w:r w:rsidR="007F2C37" w:rsidRPr="00612DB3">
        <w:t xml:space="preserve"> for development</w:t>
      </w:r>
      <w:r w:rsidRPr="00612DB3">
        <w:t xml:space="preserve"> unless there is clear evidence </w:t>
      </w:r>
      <w:r w:rsidR="002F6DE1" w:rsidRPr="00612DB3">
        <w:t>to the contrary</w:t>
      </w:r>
      <w:r w:rsidR="00D852D2" w:rsidRPr="00612DB3">
        <w:t xml:space="preserve">. </w:t>
      </w:r>
      <w:r w:rsidR="00997EB0" w:rsidRPr="00612DB3">
        <w:t>Sites identified on a brownfield land register (i.e. Part 1) will also be considered available</w:t>
      </w:r>
      <w:r w:rsidR="00BD7C35" w:rsidRPr="00612DB3">
        <w:t xml:space="preserve"> for residential development</w:t>
      </w:r>
      <w:r w:rsidR="00997EB0" w:rsidRPr="00612DB3">
        <w:t xml:space="preserve">. </w:t>
      </w:r>
    </w:p>
    <w:p w14:paraId="1C2AACB2" w14:textId="77777777" w:rsidR="00997EB0" w:rsidRPr="00612DB3" w:rsidRDefault="00301F14" w:rsidP="001A65AA">
      <w:pPr>
        <w:pStyle w:val="ListParagraph"/>
        <w:tabs>
          <w:tab w:val="left" w:pos="883"/>
        </w:tabs>
        <w:ind w:right="123" w:firstLine="0"/>
        <w:jc w:val="left"/>
      </w:pPr>
      <w:r w:rsidRPr="00612DB3">
        <w:t xml:space="preserve"> </w:t>
      </w:r>
    </w:p>
    <w:p w14:paraId="02C612AD" w14:textId="64AF33DE" w:rsidR="002E3EC0" w:rsidRPr="00612DB3" w:rsidRDefault="005801FF" w:rsidP="001A65AA">
      <w:pPr>
        <w:pStyle w:val="ListParagraph"/>
        <w:numPr>
          <w:ilvl w:val="1"/>
          <w:numId w:val="2"/>
        </w:numPr>
        <w:tabs>
          <w:tab w:val="left" w:pos="883"/>
        </w:tabs>
        <w:ind w:right="123"/>
        <w:jc w:val="left"/>
      </w:pPr>
      <w:r w:rsidRPr="00612DB3">
        <w:t>S</w:t>
      </w:r>
      <w:r w:rsidR="00762286" w:rsidRPr="00612DB3">
        <w:t>ites controlled by a</w:t>
      </w:r>
      <w:r w:rsidR="00014E48" w:rsidRPr="00612DB3">
        <w:t xml:space="preserve"> landowner</w:t>
      </w:r>
      <w:r w:rsidR="002F6DE1" w:rsidRPr="00612DB3">
        <w:t>/developer</w:t>
      </w:r>
      <w:r w:rsidRPr="00612DB3">
        <w:t xml:space="preserve"> </w:t>
      </w:r>
      <w:r w:rsidR="00762286" w:rsidRPr="00612DB3">
        <w:t xml:space="preserve">who has expressed an intention to </w:t>
      </w:r>
      <w:r w:rsidR="00B95BF0">
        <w:t>de</w:t>
      </w:r>
      <w:r w:rsidR="00762286" w:rsidRPr="00612DB3">
        <w:t>velop will be considered available.</w:t>
      </w:r>
      <w:r w:rsidR="0011230F" w:rsidRPr="00612DB3">
        <w:t xml:space="preserve"> S</w:t>
      </w:r>
      <w:r w:rsidR="002E3EC0" w:rsidRPr="00612DB3">
        <w:t xml:space="preserve">ites identified through the desktop review process will </w:t>
      </w:r>
      <w:r w:rsidR="002F6DE1" w:rsidRPr="00612DB3">
        <w:t xml:space="preserve">only </w:t>
      </w:r>
      <w:r w:rsidR="002E3EC0" w:rsidRPr="00612DB3">
        <w:t>be</w:t>
      </w:r>
      <w:r w:rsidR="0011230F" w:rsidRPr="00612DB3">
        <w:t xml:space="preserve"> considered available if the owner(s) can be</w:t>
      </w:r>
      <w:r w:rsidR="002E3EC0" w:rsidRPr="00612DB3">
        <w:t xml:space="preserve"> </w:t>
      </w:r>
      <w:r w:rsidR="002F6DE1" w:rsidRPr="00612DB3">
        <w:t>identified</w:t>
      </w:r>
      <w:r w:rsidR="002E3EC0" w:rsidRPr="00612DB3">
        <w:t xml:space="preserve"> and contacted</w:t>
      </w:r>
      <w:r w:rsidR="0011230F" w:rsidRPr="00612DB3">
        <w:t xml:space="preserve"> </w:t>
      </w:r>
      <w:r w:rsidR="002E3EC0" w:rsidRPr="00612DB3">
        <w:t xml:space="preserve">to </w:t>
      </w:r>
      <w:r w:rsidR="0011230F" w:rsidRPr="00612DB3">
        <w:t>confirm</w:t>
      </w:r>
      <w:r w:rsidR="002A249A">
        <w:t xml:space="preserve"> </w:t>
      </w:r>
      <w:r w:rsidR="0001769C">
        <w:t xml:space="preserve">the </w:t>
      </w:r>
      <w:r w:rsidR="0001769C" w:rsidRPr="00612DB3">
        <w:t>availability</w:t>
      </w:r>
      <w:r w:rsidR="002A249A">
        <w:t xml:space="preserve"> of their landholdings</w:t>
      </w:r>
      <w:r w:rsidR="002E3EC0" w:rsidRPr="00612DB3">
        <w:t xml:space="preserve">. </w:t>
      </w:r>
    </w:p>
    <w:p w14:paraId="59C5CA10" w14:textId="77777777" w:rsidR="00301F14" w:rsidRPr="00612DB3" w:rsidRDefault="00301F14" w:rsidP="001A65AA">
      <w:pPr>
        <w:tabs>
          <w:tab w:val="left" w:pos="883"/>
        </w:tabs>
        <w:ind w:right="123"/>
      </w:pPr>
    </w:p>
    <w:p w14:paraId="35B67799" w14:textId="567F389F" w:rsidR="00065AB7" w:rsidRPr="00612DB3" w:rsidRDefault="00065AB7" w:rsidP="001A65AA">
      <w:pPr>
        <w:pStyle w:val="ListParagraph"/>
        <w:numPr>
          <w:ilvl w:val="1"/>
          <w:numId w:val="2"/>
        </w:numPr>
        <w:tabs>
          <w:tab w:val="left" w:pos="883"/>
        </w:tabs>
        <w:ind w:right="123"/>
        <w:jc w:val="left"/>
      </w:pPr>
      <w:r w:rsidRPr="00612DB3">
        <w:t xml:space="preserve">Sites will be </w:t>
      </w:r>
      <w:proofErr w:type="spellStart"/>
      <w:r w:rsidRPr="00612DB3">
        <w:t>categorised</w:t>
      </w:r>
      <w:proofErr w:type="spellEnd"/>
      <w:r w:rsidRPr="00612DB3">
        <w:t xml:space="preserve"> in the assessment as either </w:t>
      </w:r>
      <w:r w:rsidRPr="00612DB3">
        <w:rPr>
          <w:i/>
        </w:rPr>
        <w:t>available</w:t>
      </w:r>
      <w:r w:rsidRPr="00612DB3">
        <w:t xml:space="preserve">, </w:t>
      </w:r>
      <w:r w:rsidR="004B0F61" w:rsidRPr="00612DB3">
        <w:rPr>
          <w:i/>
          <w:iCs/>
        </w:rPr>
        <w:t>currently</w:t>
      </w:r>
      <w:r w:rsidR="004B0F61" w:rsidRPr="00612DB3">
        <w:t xml:space="preserve"> </w:t>
      </w:r>
      <w:r w:rsidR="00AF3707" w:rsidRPr="00612DB3">
        <w:rPr>
          <w:i/>
        </w:rPr>
        <w:t>un</w:t>
      </w:r>
      <w:r w:rsidRPr="00612DB3">
        <w:rPr>
          <w:i/>
        </w:rPr>
        <w:t>available</w:t>
      </w:r>
      <w:r w:rsidRPr="00612DB3">
        <w:t xml:space="preserve"> or </w:t>
      </w:r>
      <w:r w:rsidR="00B6264B" w:rsidRPr="00612DB3">
        <w:rPr>
          <w:i/>
        </w:rPr>
        <w:t>availability</w:t>
      </w:r>
      <w:r w:rsidR="00894599" w:rsidRPr="00612DB3">
        <w:rPr>
          <w:i/>
        </w:rPr>
        <w:t xml:space="preserve"> uncertain</w:t>
      </w:r>
      <w:r w:rsidRPr="00612DB3">
        <w:t xml:space="preserve">. </w:t>
      </w:r>
    </w:p>
    <w:p w14:paraId="34170831" w14:textId="77777777" w:rsidR="00065AB7" w:rsidRDefault="00065AB7" w:rsidP="008865EC">
      <w:pPr>
        <w:shd w:val="clear" w:color="auto" w:fill="FFFFFF" w:themeFill="background1"/>
      </w:pPr>
    </w:p>
    <w:p w14:paraId="11BE26E8" w14:textId="77777777" w:rsidR="0021377F" w:rsidRDefault="0021377F" w:rsidP="008865EC">
      <w:pPr>
        <w:pStyle w:val="ListParagraph"/>
        <w:shd w:val="clear" w:color="auto" w:fill="FFFFFF" w:themeFill="background1"/>
        <w:tabs>
          <w:tab w:val="left" w:pos="883"/>
        </w:tabs>
        <w:ind w:right="123" w:firstLine="0"/>
        <w:jc w:val="left"/>
      </w:pPr>
    </w:p>
    <w:p w14:paraId="46E75B09" w14:textId="247B9179" w:rsidR="0021377F" w:rsidRPr="008865EC" w:rsidRDefault="0021377F" w:rsidP="008865EC">
      <w:pPr>
        <w:shd w:val="clear" w:color="auto" w:fill="FFFFFF" w:themeFill="background1"/>
        <w:tabs>
          <w:tab w:val="left" w:pos="883"/>
        </w:tabs>
        <w:ind w:left="882" w:right="123"/>
        <w:rPr>
          <w:rFonts w:ascii="Gothic Uralic" w:eastAsia="Gothic Uralic" w:hAnsi="Gothic Uralic" w:cs="Gothic Uralic"/>
          <w:color w:val="719928"/>
        </w:rPr>
      </w:pPr>
      <w:r w:rsidRPr="008865EC">
        <w:rPr>
          <w:rFonts w:ascii="Gothic Uralic" w:eastAsia="Gothic Uralic" w:hAnsi="Gothic Uralic" w:cs="Gothic Uralic"/>
          <w:color w:val="719928"/>
        </w:rPr>
        <w:t xml:space="preserve">What factors </w:t>
      </w:r>
      <w:r w:rsidR="00631DAC" w:rsidRPr="008865EC">
        <w:rPr>
          <w:rFonts w:ascii="Gothic Uralic" w:eastAsia="Gothic Uralic" w:hAnsi="Gothic Uralic" w:cs="Gothic Uralic"/>
          <w:color w:val="719928"/>
        </w:rPr>
        <w:t>will</w:t>
      </w:r>
      <w:r w:rsidRPr="008865EC">
        <w:rPr>
          <w:rFonts w:ascii="Gothic Uralic" w:eastAsia="Gothic Uralic" w:hAnsi="Gothic Uralic" w:cs="Gothic Uralic"/>
          <w:color w:val="719928"/>
        </w:rPr>
        <w:t xml:space="preserve"> be considered when assessing achievability?</w:t>
      </w:r>
    </w:p>
    <w:p w14:paraId="792A8DDA" w14:textId="77777777" w:rsidR="00D70366" w:rsidRPr="008865EC" w:rsidRDefault="00D70366" w:rsidP="009D7954">
      <w:pPr>
        <w:shd w:val="clear" w:color="auto" w:fill="FFFFFF" w:themeFill="background1"/>
        <w:tabs>
          <w:tab w:val="left" w:pos="883"/>
        </w:tabs>
        <w:ind w:right="123"/>
      </w:pPr>
    </w:p>
    <w:p w14:paraId="1D82E91B" w14:textId="6D796A42" w:rsidR="003059A6" w:rsidRPr="008865EC" w:rsidRDefault="00D32540" w:rsidP="009D7954">
      <w:pPr>
        <w:pStyle w:val="ListParagraph"/>
        <w:numPr>
          <w:ilvl w:val="1"/>
          <w:numId w:val="2"/>
        </w:numPr>
        <w:shd w:val="clear" w:color="auto" w:fill="FFFFFF" w:themeFill="background1"/>
        <w:tabs>
          <w:tab w:val="left" w:pos="883"/>
        </w:tabs>
        <w:ind w:right="123"/>
        <w:jc w:val="left"/>
      </w:pPr>
      <w:r w:rsidRPr="008865EC">
        <w:t xml:space="preserve">The achievability </w:t>
      </w:r>
      <w:r w:rsidR="00822B82" w:rsidRPr="008865EC">
        <w:t>assessment</w:t>
      </w:r>
      <w:r w:rsidRPr="008865EC">
        <w:t xml:space="preserve"> will use a combination of survey</w:t>
      </w:r>
      <w:r w:rsidR="00D47239" w:rsidRPr="008865EC">
        <w:t xml:space="preserve"> and </w:t>
      </w:r>
      <w:r w:rsidRPr="008865EC">
        <w:t>desktop information</w:t>
      </w:r>
      <w:r w:rsidR="0015111F" w:rsidRPr="008865EC">
        <w:t xml:space="preserve"> (such as </w:t>
      </w:r>
      <w:r w:rsidRPr="008865EC">
        <w:t>the views of agents</w:t>
      </w:r>
      <w:r w:rsidR="00D07070" w:rsidRPr="008865EC">
        <w:t xml:space="preserve"> and </w:t>
      </w:r>
      <w:r w:rsidRPr="008865EC">
        <w:t>developers</w:t>
      </w:r>
      <w:r w:rsidR="0015111F" w:rsidRPr="008865EC">
        <w:t>)</w:t>
      </w:r>
      <w:r w:rsidRPr="008865EC">
        <w:t xml:space="preserve"> to draw conclusions about site </w:t>
      </w:r>
      <w:r w:rsidR="00D07070" w:rsidRPr="008865EC">
        <w:t>achievability</w:t>
      </w:r>
      <w:r w:rsidRPr="008865EC">
        <w:t xml:space="preserve"> (i.e. whether a site could deliver development in the short term or whether it would be developable in the medium to longer term)</w:t>
      </w:r>
      <w:r w:rsidR="00165454" w:rsidRPr="008865EC">
        <w:t>. T</w:t>
      </w:r>
      <w:r w:rsidR="002873BD" w:rsidRPr="008865EC">
        <w:t>h</w:t>
      </w:r>
      <w:r w:rsidR="0015111F" w:rsidRPr="008865EC">
        <w:t xml:space="preserve">e </w:t>
      </w:r>
      <w:r w:rsidR="0015111F" w:rsidRPr="008865EC">
        <w:t xml:space="preserve">achievability </w:t>
      </w:r>
      <w:r w:rsidR="0015111F" w:rsidRPr="008865EC">
        <w:t xml:space="preserve">assessment </w:t>
      </w:r>
      <w:r w:rsidR="00E27F4D" w:rsidRPr="008865EC">
        <w:t>will</w:t>
      </w:r>
      <w:r w:rsidR="002873BD" w:rsidRPr="008865EC">
        <w:t xml:space="preserve"> </w:t>
      </w:r>
      <w:r w:rsidR="00822B82" w:rsidRPr="008865EC">
        <w:t>evaluat</w:t>
      </w:r>
      <w:r w:rsidR="0015111F" w:rsidRPr="008865EC">
        <w:t xml:space="preserve">e </w:t>
      </w:r>
      <w:r w:rsidR="004E48CF" w:rsidRPr="008865EC">
        <w:t xml:space="preserve">the </w:t>
      </w:r>
      <w:r w:rsidR="000A2CFB" w:rsidRPr="008865EC">
        <w:t>overall feasibility</w:t>
      </w:r>
      <w:r w:rsidR="00D70366" w:rsidRPr="008865EC">
        <w:t xml:space="preserve"> of </w:t>
      </w:r>
      <w:r w:rsidR="00184409" w:rsidRPr="008865EC">
        <w:t xml:space="preserve">bringing </w:t>
      </w:r>
      <w:r w:rsidR="00AE7F12" w:rsidRPr="008865EC">
        <w:t>a</w:t>
      </w:r>
      <w:r w:rsidR="002873BD" w:rsidRPr="008865EC">
        <w:t xml:space="preserve"> </w:t>
      </w:r>
      <w:r w:rsidR="00D70366" w:rsidRPr="008865EC">
        <w:t>site forward for development</w:t>
      </w:r>
      <w:r w:rsidR="004E48CF" w:rsidRPr="008865EC">
        <w:t xml:space="preserve"> accounting for </w:t>
      </w:r>
      <w:r w:rsidR="00165454" w:rsidRPr="008865EC">
        <w:t xml:space="preserve">its </w:t>
      </w:r>
      <w:r w:rsidR="00D70366" w:rsidRPr="008865EC">
        <w:t xml:space="preserve">availability, </w:t>
      </w:r>
      <w:r w:rsidR="00C504E0" w:rsidRPr="008865EC">
        <w:t>suitability,</w:t>
      </w:r>
      <w:r w:rsidR="00D70366" w:rsidRPr="008865EC">
        <w:t xml:space="preserve"> and </w:t>
      </w:r>
      <w:r w:rsidR="00A24413" w:rsidRPr="008865EC">
        <w:t xml:space="preserve">any </w:t>
      </w:r>
      <w:r w:rsidR="00D70366" w:rsidRPr="008865EC">
        <w:t>other factors (</w:t>
      </w:r>
      <w:r w:rsidR="0026651F" w:rsidRPr="008865EC">
        <w:t>such as</w:t>
      </w:r>
      <w:r w:rsidR="00D70366" w:rsidRPr="008865EC">
        <w:t xml:space="preserve"> known constraints).</w:t>
      </w:r>
      <w:r w:rsidR="00B6264B" w:rsidRPr="008865EC">
        <w:t xml:space="preserve"> </w:t>
      </w:r>
    </w:p>
    <w:p w14:paraId="1C36396A" w14:textId="77777777" w:rsidR="006B7C3D" w:rsidRPr="008865EC" w:rsidRDefault="006B7C3D" w:rsidP="009D7954">
      <w:pPr>
        <w:pStyle w:val="ListParagraph"/>
        <w:shd w:val="clear" w:color="auto" w:fill="FFFFFF" w:themeFill="background1"/>
        <w:tabs>
          <w:tab w:val="left" w:pos="883"/>
        </w:tabs>
        <w:ind w:right="123" w:firstLine="0"/>
        <w:jc w:val="left"/>
      </w:pPr>
    </w:p>
    <w:p w14:paraId="525FE39A" w14:textId="4042E14F" w:rsidR="00D852D2" w:rsidRPr="008865EC" w:rsidRDefault="00C504E0" w:rsidP="009D7954">
      <w:pPr>
        <w:pStyle w:val="ListParagraph"/>
        <w:numPr>
          <w:ilvl w:val="1"/>
          <w:numId w:val="2"/>
        </w:numPr>
        <w:shd w:val="clear" w:color="auto" w:fill="FFFFFF" w:themeFill="background1"/>
        <w:jc w:val="left"/>
      </w:pPr>
      <w:r w:rsidRPr="008865EC">
        <w:t xml:space="preserve">The </w:t>
      </w:r>
      <w:r w:rsidR="003059A6" w:rsidRPr="008865EC">
        <w:t>active marketing/promotion</w:t>
      </w:r>
      <w:r w:rsidRPr="008865EC">
        <w:t xml:space="preserve"> of a site</w:t>
      </w:r>
      <w:r w:rsidR="003059A6" w:rsidRPr="008865EC">
        <w:t xml:space="preserve"> by a landowner or agent </w:t>
      </w:r>
      <w:r w:rsidR="00CA3EEB" w:rsidRPr="008865EC">
        <w:t>can</w:t>
      </w:r>
      <w:r w:rsidRPr="008865EC">
        <w:t xml:space="preserve"> indicate that</w:t>
      </w:r>
      <w:r w:rsidR="003059A6" w:rsidRPr="008865EC">
        <w:t xml:space="preserve"> development is likely to be achievable</w:t>
      </w:r>
      <w:r w:rsidRPr="008865EC">
        <w:t xml:space="preserve"> (as </w:t>
      </w:r>
      <w:r w:rsidR="00286291" w:rsidRPr="008865EC">
        <w:t>this may result in</w:t>
      </w:r>
      <w:r w:rsidRPr="008865EC">
        <w:t xml:space="preserve"> developer interest </w:t>
      </w:r>
      <w:r w:rsidR="00AC152D" w:rsidRPr="008865EC">
        <w:t xml:space="preserve">in, </w:t>
      </w:r>
      <w:r w:rsidRPr="008865EC">
        <w:t>or ownership</w:t>
      </w:r>
      <w:r w:rsidR="00AC152D" w:rsidRPr="008865EC">
        <w:t xml:space="preserve"> of, </w:t>
      </w:r>
      <w:r w:rsidR="00286291" w:rsidRPr="008865EC">
        <w:t>that</w:t>
      </w:r>
      <w:r w:rsidR="00AC152D" w:rsidRPr="008865EC">
        <w:t xml:space="preserve"> site</w:t>
      </w:r>
      <w:r w:rsidRPr="008865EC">
        <w:t>)</w:t>
      </w:r>
      <w:r w:rsidR="003059A6" w:rsidRPr="008865EC">
        <w:t>.</w:t>
      </w:r>
      <w:r w:rsidR="00286291" w:rsidRPr="008865EC">
        <w:t xml:space="preserve"> Nevertheless</w:t>
      </w:r>
      <w:r w:rsidR="002F4A7E" w:rsidRPr="008865EC">
        <w:t>,</w:t>
      </w:r>
      <w:r w:rsidR="003059A6" w:rsidRPr="008865EC">
        <w:t xml:space="preserve"> a</w:t>
      </w:r>
      <w:r w:rsidR="000A4C64" w:rsidRPr="008865EC">
        <w:t xml:space="preserve"> site will </w:t>
      </w:r>
      <w:r w:rsidR="003059A6" w:rsidRPr="008865EC">
        <w:t xml:space="preserve">only </w:t>
      </w:r>
      <w:r w:rsidR="000A4C64" w:rsidRPr="008865EC">
        <w:t xml:space="preserve">be considered to be achievable where there is a </w:t>
      </w:r>
      <w:r w:rsidR="001A143D" w:rsidRPr="008865EC">
        <w:t xml:space="preserve">realistic and </w:t>
      </w:r>
      <w:r w:rsidR="000A4C64" w:rsidRPr="008865EC">
        <w:t>reasonable</w:t>
      </w:r>
      <w:r w:rsidR="001A143D" w:rsidRPr="008865EC">
        <w:t xml:space="preserve"> </w:t>
      </w:r>
      <w:r w:rsidR="000A4C64" w:rsidRPr="008865EC">
        <w:t xml:space="preserve">prospect that housing or economic development uses </w:t>
      </w:r>
      <w:r w:rsidR="00B6264B" w:rsidRPr="008865EC">
        <w:t>can</w:t>
      </w:r>
      <w:r w:rsidR="000A4C64" w:rsidRPr="008865EC">
        <w:t xml:space="preserve"> be</w:t>
      </w:r>
      <w:r w:rsidR="001A143D" w:rsidRPr="008865EC">
        <w:t xml:space="preserve"> </w:t>
      </w:r>
      <w:r w:rsidR="000A4C64" w:rsidRPr="008865EC">
        <w:t>developed on the site at a particular point in time (i.e.</w:t>
      </w:r>
      <w:r w:rsidR="001A143D" w:rsidRPr="008865EC">
        <w:t xml:space="preserve"> delivered </w:t>
      </w:r>
      <w:r w:rsidR="000A4C64" w:rsidRPr="008865EC">
        <w:t>at the point envisaged)</w:t>
      </w:r>
      <w:r w:rsidR="00D8156B" w:rsidRPr="008865EC">
        <w:t>. Accordingly</w:t>
      </w:r>
      <w:r w:rsidR="003059A6" w:rsidRPr="008865EC">
        <w:t xml:space="preserve">, the achievability </w:t>
      </w:r>
      <w:r w:rsidR="00822B82" w:rsidRPr="008865EC">
        <w:t>assessment</w:t>
      </w:r>
      <w:r w:rsidR="003059A6" w:rsidRPr="008865EC">
        <w:t xml:space="preserve"> will also consider the economic viability of sites and the capacity of a developer to complete and sell/let a development over a certain period. As part of this the SHELAA will assess a range of cost and delivery factors including planning policy requirements; land values/prices; material</w:t>
      </w:r>
      <w:r w:rsidR="001B1AED" w:rsidRPr="008865EC">
        <w:t xml:space="preserve"> and </w:t>
      </w:r>
      <w:proofErr w:type="spellStart"/>
      <w:r w:rsidR="003059A6" w:rsidRPr="008865EC">
        <w:t>labour</w:t>
      </w:r>
      <w:proofErr w:type="spellEnd"/>
      <w:r w:rsidR="003059A6" w:rsidRPr="008865EC">
        <w:t xml:space="preserve"> costs</w:t>
      </w:r>
      <w:r w:rsidR="001B1AED" w:rsidRPr="008865EC">
        <w:t>/</w:t>
      </w:r>
      <w:r w:rsidR="003059A6" w:rsidRPr="008865EC">
        <w:t xml:space="preserve">availability; enabling/abnormal costs (due to constraints); S106/CIL costs; finance and disposal costs; market performance/strength; local property values/prices; mortgage availability and deposit requirements; and </w:t>
      </w:r>
      <w:r w:rsidR="00D8156B" w:rsidRPr="008865EC">
        <w:t xml:space="preserve">also </w:t>
      </w:r>
      <w:r w:rsidR="003059A6" w:rsidRPr="008865EC">
        <w:t>interest rates).</w:t>
      </w:r>
      <w:r w:rsidR="005951EF" w:rsidRPr="008865EC">
        <w:t xml:space="preserve"> </w:t>
      </w:r>
    </w:p>
    <w:p w14:paraId="43AB7079" w14:textId="77777777" w:rsidR="00D852D2" w:rsidRPr="00B241C8" w:rsidRDefault="00D852D2" w:rsidP="009D7954">
      <w:pPr>
        <w:pStyle w:val="ListParagraph"/>
        <w:shd w:val="clear" w:color="auto" w:fill="FFFFFF" w:themeFill="background1"/>
        <w:jc w:val="left"/>
        <w:rPr>
          <w:highlight w:val="yellow"/>
        </w:rPr>
      </w:pPr>
    </w:p>
    <w:p w14:paraId="1124BA6E" w14:textId="315F1AE5" w:rsidR="00D852D2" w:rsidRPr="00257C0D" w:rsidRDefault="00252716" w:rsidP="00257C0D">
      <w:pPr>
        <w:pStyle w:val="ListParagraph"/>
        <w:numPr>
          <w:ilvl w:val="1"/>
          <w:numId w:val="2"/>
        </w:numPr>
        <w:tabs>
          <w:tab w:val="left" w:pos="883"/>
        </w:tabs>
        <w:ind w:right="123"/>
        <w:jc w:val="left"/>
      </w:pPr>
      <w:r w:rsidRPr="00612DB3">
        <w:t>Sites</w:t>
      </w:r>
      <w:r>
        <w:t xml:space="preserve"> </w:t>
      </w:r>
      <w:r w:rsidRPr="00612DB3">
        <w:t xml:space="preserve">allocated in </w:t>
      </w:r>
      <w:r>
        <w:t xml:space="preserve">existing </w:t>
      </w:r>
      <w:r w:rsidRPr="00612DB3">
        <w:t xml:space="preserve">development plan documents or with planning permission (including </w:t>
      </w:r>
      <w:r>
        <w:t xml:space="preserve">outline </w:t>
      </w:r>
      <w:r w:rsidR="00101633">
        <w:t>and</w:t>
      </w:r>
      <w:r>
        <w:t xml:space="preserve"> </w:t>
      </w:r>
      <w:r w:rsidRPr="0001769C">
        <w:t xml:space="preserve">permission in principle) will be considered </w:t>
      </w:r>
      <w:r w:rsidRPr="0001769C">
        <w:t xml:space="preserve">achievable </w:t>
      </w:r>
      <w:r w:rsidRPr="0001769C">
        <w:t>unless there is clear evidence to the contrary</w:t>
      </w:r>
      <w:r w:rsidR="0001769C" w:rsidRPr="0001769C">
        <w:t xml:space="preserve"> </w:t>
      </w:r>
      <w:r w:rsidR="0001769C" w:rsidRPr="0001769C">
        <w:t xml:space="preserve">(e.g. </w:t>
      </w:r>
      <w:r w:rsidR="0001769C" w:rsidRPr="0001769C">
        <w:t>that</w:t>
      </w:r>
      <w:r w:rsidR="0001769C" w:rsidRPr="0001769C">
        <w:t xml:space="preserve"> a site is no longer viable or there is no longer a demand for the type of development allocated/permitted).</w:t>
      </w:r>
      <w:r w:rsidR="0001769C">
        <w:t xml:space="preserve"> </w:t>
      </w:r>
      <w:r w:rsidRPr="00101633">
        <w:t xml:space="preserve">Sites identified on a brownfield land register (i.e. Part 1) will also be considered </w:t>
      </w:r>
      <w:r w:rsidRPr="00101633">
        <w:t>achievable</w:t>
      </w:r>
      <w:r w:rsidR="0001769C" w:rsidRPr="00101633">
        <w:t>.</w:t>
      </w:r>
      <w:r w:rsidR="00257C0D" w:rsidRPr="00101633">
        <w:t xml:space="preserve"> </w:t>
      </w:r>
      <w:r w:rsidR="00A704D1" w:rsidRPr="00101633">
        <w:t xml:space="preserve">Furthermore, </w:t>
      </w:r>
      <w:r w:rsidR="00E321FE" w:rsidRPr="00101633">
        <w:t xml:space="preserve">sites </w:t>
      </w:r>
      <w:r w:rsidR="00E81FC9" w:rsidRPr="00101633">
        <w:t xml:space="preserve">allocated </w:t>
      </w:r>
      <w:r w:rsidR="00E321FE" w:rsidRPr="00101633">
        <w:t>in existing</w:t>
      </w:r>
      <w:r w:rsidR="00257C0D" w:rsidRPr="00101633">
        <w:t xml:space="preserve"> </w:t>
      </w:r>
      <w:r w:rsidR="00E321FE" w:rsidRPr="00101633">
        <w:t>development plan</w:t>
      </w:r>
      <w:r w:rsidR="00257C0D" w:rsidRPr="00101633">
        <w:t xml:space="preserve"> documents</w:t>
      </w:r>
      <w:r w:rsidR="00E321FE" w:rsidRPr="00101633">
        <w:t>, with permission in principle,</w:t>
      </w:r>
      <w:r w:rsidR="00E81FC9" w:rsidRPr="00101633">
        <w:t xml:space="preserve"> </w:t>
      </w:r>
      <w:r w:rsidR="00E321FE" w:rsidRPr="00101633">
        <w:t xml:space="preserve">with </w:t>
      </w:r>
      <w:r w:rsidR="00E81FC9" w:rsidRPr="00101633">
        <w:t xml:space="preserve">outline </w:t>
      </w:r>
      <w:r w:rsidR="00E321FE" w:rsidRPr="00101633">
        <w:t xml:space="preserve">planning permission (i.e. for </w:t>
      </w:r>
      <w:r w:rsidR="00E81FC9" w:rsidRPr="00101633">
        <w:t>minor</w:t>
      </w:r>
      <w:r w:rsidR="00E321FE" w:rsidRPr="00101633">
        <w:t xml:space="preserve"> development)</w:t>
      </w:r>
      <w:r w:rsidR="00E81FC9" w:rsidRPr="00101633">
        <w:t xml:space="preserve"> or </w:t>
      </w:r>
      <w:r w:rsidR="00E81FC9" w:rsidRPr="00101633">
        <w:t xml:space="preserve">with </w:t>
      </w:r>
      <w:r w:rsidR="00E81FC9" w:rsidRPr="00101633">
        <w:t>full</w:t>
      </w:r>
      <w:r w:rsidR="00E81FC9" w:rsidRPr="00101633">
        <w:t xml:space="preserve"> planning permission (i.e. for</w:t>
      </w:r>
      <w:r w:rsidR="00E81FC9" w:rsidRPr="00101633">
        <w:t xml:space="preserve"> either</w:t>
      </w:r>
      <w:r w:rsidR="00E81FC9" w:rsidRPr="00101633">
        <w:t xml:space="preserve"> minor </w:t>
      </w:r>
      <w:r w:rsidR="00E81FC9" w:rsidRPr="00101633">
        <w:t xml:space="preserve">or major </w:t>
      </w:r>
      <w:r w:rsidR="00E81FC9" w:rsidRPr="00101633">
        <w:t>development)</w:t>
      </w:r>
      <w:r w:rsidR="00E321FE" w:rsidRPr="00101633">
        <w:t xml:space="preserve"> </w:t>
      </w:r>
      <w:r w:rsidR="00A704D1" w:rsidRPr="00101633">
        <w:t xml:space="preserve">will be considered achievable within five years </w:t>
      </w:r>
      <w:r w:rsidR="00E81FC9" w:rsidRPr="00101633">
        <w:t>unless</w:t>
      </w:r>
      <w:r w:rsidR="00A704D1" w:rsidRPr="00101633">
        <w:t xml:space="preserve"> there is clear evidence</w:t>
      </w:r>
      <w:r w:rsidR="00167E9F" w:rsidRPr="00101633">
        <w:t xml:space="preserve"> </w:t>
      </w:r>
      <w:r w:rsidR="00A704D1" w:rsidRPr="00101633">
        <w:t xml:space="preserve">that completions </w:t>
      </w:r>
      <w:r w:rsidR="00E81FC9" w:rsidRPr="00101633">
        <w:t>cannot</w:t>
      </w:r>
      <w:r w:rsidR="00A704D1" w:rsidRPr="00101633">
        <w:t xml:space="preserve"> begin within that </w:t>
      </w:r>
      <w:r w:rsidR="00101633" w:rsidRPr="00101633">
        <w:t xml:space="preserve">time </w:t>
      </w:r>
      <w:r w:rsidR="00A704D1" w:rsidRPr="00101633">
        <w:t>period</w:t>
      </w:r>
      <w:r w:rsidR="008D6CFB" w:rsidRPr="00101633">
        <w:t>.</w:t>
      </w:r>
      <w:r w:rsidR="002E5DA6" w:rsidRPr="00101633">
        <w:t xml:space="preserve"> Sites</w:t>
      </w:r>
      <w:r w:rsidR="00E81FC9" w:rsidRPr="00101633">
        <w:t xml:space="preserve"> identified on a brownfield land register (i.e. Part 1</w:t>
      </w:r>
      <w:r w:rsidR="00E81FC9" w:rsidRPr="00101633">
        <w:t xml:space="preserve">) </w:t>
      </w:r>
      <w:r w:rsidR="00101633" w:rsidRPr="00101633">
        <w:t>or</w:t>
      </w:r>
      <w:r w:rsidR="00E81FC9" w:rsidRPr="00101633">
        <w:t xml:space="preserve"> </w:t>
      </w:r>
      <w:r w:rsidR="00E81FC9" w:rsidRPr="00101633">
        <w:t xml:space="preserve">with </w:t>
      </w:r>
      <w:r w:rsidR="00E81FC9" w:rsidRPr="00101633">
        <w:t>outline</w:t>
      </w:r>
      <w:r w:rsidR="00E81FC9" w:rsidRPr="00101633">
        <w:t xml:space="preserve"> planning permission (i.e. for major development)</w:t>
      </w:r>
      <w:r w:rsidR="00E81FC9" w:rsidRPr="00101633">
        <w:t xml:space="preserve"> </w:t>
      </w:r>
      <w:r w:rsidR="0054322A" w:rsidRPr="00101633">
        <w:t xml:space="preserve">will be considered achievable within five years </w:t>
      </w:r>
      <w:r w:rsidR="00E81FC9" w:rsidRPr="00101633">
        <w:t>where</w:t>
      </w:r>
      <w:r w:rsidR="0054322A" w:rsidRPr="00101633">
        <w:t xml:space="preserve"> there is clear evidence that completions </w:t>
      </w:r>
      <w:r w:rsidR="00E81FC9" w:rsidRPr="00101633">
        <w:t>can</w:t>
      </w:r>
      <w:r w:rsidR="0054322A" w:rsidRPr="00101633">
        <w:t xml:space="preserve"> begin within that period</w:t>
      </w:r>
      <w:r w:rsidR="008628A0" w:rsidRPr="00101633">
        <w:t>.</w:t>
      </w:r>
      <w:r w:rsidR="00D852D2" w:rsidRPr="00101633">
        <w:t xml:space="preserve"> </w:t>
      </w:r>
    </w:p>
    <w:p w14:paraId="7D67C19B" w14:textId="77777777" w:rsidR="00A20E73" w:rsidRPr="00B241C8" w:rsidRDefault="00A20E73" w:rsidP="00A20E73">
      <w:pPr>
        <w:rPr>
          <w:highlight w:val="yellow"/>
        </w:rPr>
      </w:pPr>
    </w:p>
    <w:p w14:paraId="4EAC7809" w14:textId="08495ED3" w:rsidR="00B6264B" w:rsidRPr="00674552" w:rsidRDefault="00DE7A3C" w:rsidP="001A65AA">
      <w:pPr>
        <w:pStyle w:val="ListParagraph"/>
        <w:numPr>
          <w:ilvl w:val="1"/>
          <w:numId w:val="2"/>
        </w:numPr>
        <w:jc w:val="left"/>
      </w:pPr>
      <w:r w:rsidRPr="00674552">
        <w:t>Information</w:t>
      </w:r>
      <w:r w:rsidR="00446CCE" w:rsidRPr="00674552">
        <w:t xml:space="preserve"> pertaining </w:t>
      </w:r>
      <w:r w:rsidRPr="00674552">
        <w:t>to sit</w:t>
      </w:r>
      <w:r w:rsidR="00446CCE" w:rsidRPr="00674552">
        <w:t>e</w:t>
      </w:r>
      <w:r w:rsidRPr="00674552">
        <w:t xml:space="preserve"> suitability, availability and achievability will be used to assess the timescale within which a site is capable of delivering development (i.e. when development might be able to commence and where a site should be placed in an indicative trajectory).</w:t>
      </w:r>
      <w:r w:rsidR="00B6264B" w:rsidRPr="00674552">
        <w:t xml:space="preserve"> </w:t>
      </w:r>
      <w:r w:rsidR="005070A0" w:rsidRPr="00674552">
        <w:t>Th</w:t>
      </w:r>
      <w:r w:rsidR="00E76F0A" w:rsidRPr="00674552">
        <w:t>e</w:t>
      </w:r>
      <w:r w:rsidR="00446CCE" w:rsidRPr="00674552">
        <w:t xml:space="preserve"> SHELAA will set out an indicative</w:t>
      </w:r>
      <w:r w:rsidR="00E76F0A" w:rsidRPr="00674552">
        <w:t xml:space="preserve"> trajectory</w:t>
      </w:r>
      <w:r w:rsidR="00446CCE" w:rsidRPr="00674552">
        <w:t xml:space="preserve"> of anticipated development based on the evidence available (i.e. </w:t>
      </w:r>
      <w:r w:rsidR="005070A0" w:rsidRPr="00674552">
        <w:t xml:space="preserve">the amount of </w:t>
      </w:r>
      <w:r w:rsidR="00E76F0A" w:rsidRPr="00674552">
        <w:t>housing/</w:t>
      </w:r>
      <w:r w:rsidR="005070A0" w:rsidRPr="00674552">
        <w:t xml:space="preserve">economic development that can be </w:t>
      </w:r>
      <w:r w:rsidR="00446CCE" w:rsidRPr="00674552">
        <w:t xml:space="preserve">delivered </w:t>
      </w:r>
      <w:r w:rsidR="009655C5" w:rsidRPr="00674552">
        <w:t>at and by</w:t>
      </w:r>
      <w:r w:rsidR="005070A0" w:rsidRPr="00674552">
        <w:t xml:space="preserve"> </w:t>
      </w:r>
      <w:r w:rsidR="009655C5" w:rsidRPr="00674552">
        <w:t>certain</w:t>
      </w:r>
      <w:r w:rsidR="005070A0" w:rsidRPr="00674552">
        <w:t xml:space="preserve"> point</w:t>
      </w:r>
      <w:r w:rsidR="009655C5" w:rsidRPr="00674552">
        <w:t>s</w:t>
      </w:r>
      <w:r w:rsidR="005070A0" w:rsidRPr="00674552">
        <w:t xml:space="preserve"> in the future</w:t>
      </w:r>
      <w:r w:rsidR="009655C5" w:rsidRPr="00674552">
        <w:t xml:space="preserve">; e.g. </w:t>
      </w:r>
      <w:r w:rsidR="005070A0" w:rsidRPr="00674552">
        <w:t>within years 1 to 5, 6 to 10, and 11 and beyond).</w:t>
      </w:r>
      <w:r w:rsidR="00E76F0A" w:rsidRPr="00674552">
        <w:t xml:space="preserve"> It will also identify </w:t>
      </w:r>
      <w:r w:rsidR="005070A0" w:rsidRPr="00674552">
        <w:t xml:space="preserve">indicative lead-in times and build-out rates for the development of different </w:t>
      </w:r>
      <w:r w:rsidR="009655C5" w:rsidRPr="00674552">
        <w:t>types/</w:t>
      </w:r>
      <w:r w:rsidR="005070A0" w:rsidRPr="00674552">
        <w:t>scales of sites</w:t>
      </w:r>
      <w:r w:rsidR="00937B91" w:rsidRPr="00674552">
        <w:t xml:space="preserve"> (</w:t>
      </w:r>
      <w:r w:rsidR="00B6264B" w:rsidRPr="00674552">
        <w:t>account</w:t>
      </w:r>
      <w:r w:rsidR="00937B91" w:rsidRPr="00674552">
        <w:t>ing for</w:t>
      </w:r>
      <w:r w:rsidR="00B6264B" w:rsidRPr="00674552">
        <w:t xml:space="preserve"> the</w:t>
      </w:r>
      <w:r w:rsidR="008C12D8" w:rsidRPr="00674552">
        <w:t xml:space="preserve"> number of</w:t>
      </w:r>
      <w:r w:rsidR="005070A0" w:rsidRPr="00674552">
        <w:t xml:space="preserve"> developers </w:t>
      </w:r>
      <w:r w:rsidR="008C12D8" w:rsidRPr="00674552">
        <w:t>likely to be</w:t>
      </w:r>
      <w:r w:rsidR="005070A0" w:rsidRPr="00674552">
        <w:t xml:space="preserve"> involved</w:t>
      </w:r>
      <w:r w:rsidR="00937B91" w:rsidRPr="00674552">
        <w:t>)</w:t>
      </w:r>
      <w:r w:rsidR="005070A0" w:rsidRPr="00674552">
        <w:t>.</w:t>
      </w:r>
      <w:r w:rsidR="00D74E41" w:rsidRPr="00674552">
        <w:t xml:space="preserve"> </w:t>
      </w:r>
      <w:r w:rsidR="0059171E" w:rsidRPr="00674552">
        <w:t>T</w:t>
      </w:r>
      <w:r w:rsidR="005070A0" w:rsidRPr="00674552">
        <w:t>he advice of developers and agents will</w:t>
      </w:r>
      <w:r w:rsidR="009655C5" w:rsidRPr="00674552">
        <w:t xml:space="preserve"> inform the</w:t>
      </w:r>
      <w:r w:rsidR="005070A0" w:rsidRPr="00674552">
        <w:t xml:space="preserve"> assess</w:t>
      </w:r>
      <w:r w:rsidR="009655C5" w:rsidRPr="00674552">
        <w:t>ment of</w:t>
      </w:r>
      <w:r w:rsidR="005070A0" w:rsidRPr="00674552">
        <w:t xml:space="preserve"> lead-in times and build-out rates</w:t>
      </w:r>
      <w:r w:rsidR="00E76F0A" w:rsidRPr="00674552">
        <w:t>.</w:t>
      </w:r>
      <w:r w:rsidR="00B6264B" w:rsidRPr="00674552">
        <w:t xml:space="preserve"> </w:t>
      </w:r>
      <w:r w:rsidR="005070A0" w:rsidRPr="00674552">
        <w:t>Consideration will also be given to the delivery record of the developers and landowners</w:t>
      </w:r>
      <w:r w:rsidR="00DC1102" w:rsidRPr="00674552">
        <w:t xml:space="preserve"> that have put </w:t>
      </w:r>
      <w:r w:rsidR="005070A0" w:rsidRPr="00674552">
        <w:t>sites</w:t>
      </w:r>
      <w:r w:rsidR="00DC1102" w:rsidRPr="00674552">
        <w:t xml:space="preserve"> forward</w:t>
      </w:r>
      <w:r w:rsidR="005070A0" w:rsidRPr="00674552">
        <w:t>, and whether the planning background of a site shows a history of unimplemented permissions.</w:t>
      </w:r>
      <w:r w:rsidR="00D74E41" w:rsidRPr="00674552">
        <w:t xml:space="preserve"> </w:t>
      </w:r>
    </w:p>
    <w:p w14:paraId="4985D2E7" w14:textId="77777777" w:rsidR="00B6264B" w:rsidRPr="00B241C8" w:rsidRDefault="00B6264B" w:rsidP="001A65AA">
      <w:pPr>
        <w:pStyle w:val="ListParagraph"/>
        <w:jc w:val="left"/>
        <w:rPr>
          <w:highlight w:val="yellow"/>
        </w:rPr>
      </w:pPr>
    </w:p>
    <w:p w14:paraId="1E943E05" w14:textId="04EC5187" w:rsidR="00EF1871" w:rsidRPr="008865EC" w:rsidRDefault="001761CB" w:rsidP="001A65AA">
      <w:pPr>
        <w:pStyle w:val="ListParagraph"/>
        <w:numPr>
          <w:ilvl w:val="1"/>
          <w:numId w:val="2"/>
        </w:numPr>
        <w:jc w:val="left"/>
      </w:pPr>
      <w:r w:rsidRPr="008865EC">
        <w:t xml:space="preserve">Sites will be </w:t>
      </w:r>
      <w:proofErr w:type="spellStart"/>
      <w:r w:rsidRPr="008865EC">
        <w:t>categorised</w:t>
      </w:r>
      <w:proofErr w:type="spellEnd"/>
      <w:r w:rsidRPr="008865EC">
        <w:t xml:space="preserve"> in the assessment as either </w:t>
      </w:r>
      <w:r w:rsidRPr="008865EC">
        <w:rPr>
          <w:i/>
        </w:rPr>
        <w:t>deliverable</w:t>
      </w:r>
      <w:r w:rsidRPr="008865EC">
        <w:t xml:space="preserve"> (within years 1 to 5), </w:t>
      </w:r>
      <w:r w:rsidRPr="008865EC">
        <w:rPr>
          <w:i/>
        </w:rPr>
        <w:t>developable</w:t>
      </w:r>
      <w:r w:rsidRPr="008865EC">
        <w:t xml:space="preserve"> (</w:t>
      </w:r>
      <w:r w:rsidR="00050F2E" w:rsidRPr="008865EC">
        <w:t>within</w:t>
      </w:r>
      <w:r w:rsidRPr="008865EC">
        <w:t xml:space="preserve"> years 6 to 10 or 11 and beyond) or </w:t>
      </w:r>
      <w:r w:rsidRPr="008865EC">
        <w:rPr>
          <w:i/>
        </w:rPr>
        <w:t>currently unachievable</w:t>
      </w:r>
      <w:r w:rsidRPr="008865EC">
        <w:t>.</w:t>
      </w:r>
    </w:p>
    <w:p w14:paraId="5E94964F" w14:textId="784A9974" w:rsidR="00724209" w:rsidRDefault="00724209" w:rsidP="001A65AA"/>
    <w:p w14:paraId="60EDFEC2" w14:textId="77777777" w:rsidR="00726245" w:rsidRDefault="00726245" w:rsidP="001A65AA"/>
    <w:p w14:paraId="50F2629A" w14:textId="1225007C" w:rsidR="00724209" w:rsidRPr="006B7C3D" w:rsidRDefault="00D25E90" w:rsidP="001A65AA">
      <w:pPr>
        <w:tabs>
          <w:tab w:val="left" w:pos="883"/>
        </w:tabs>
        <w:ind w:left="882" w:right="123"/>
        <w:rPr>
          <w:rFonts w:ascii="Gothic Uralic" w:eastAsia="Gothic Uralic" w:hAnsi="Gothic Uralic" w:cs="Gothic Uralic"/>
          <w:color w:val="719928"/>
        </w:rPr>
      </w:pPr>
      <w:r w:rsidRPr="00F658E3">
        <w:rPr>
          <w:rFonts w:ascii="Gothic Uralic" w:eastAsia="Gothic Uralic" w:hAnsi="Gothic Uralic" w:cs="Gothic Uralic"/>
          <w:color w:val="719928"/>
        </w:rPr>
        <w:t xml:space="preserve">What </w:t>
      </w:r>
      <w:r>
        <w:rPr>
          <w:rFonts w:ascii="Gothic Uralic" w:eastAsia="Gothic Uralic" w:hAnsi="Gothic Uralic" w:cs="Gothic Uralic"/>
          <w:color w:val="719928"/>
        </w:rPr>
        <w:t>if</w:t>
      </w:r>
      <w:r w:rsidRPr="00F658E3">
        <w:rPr>
          <w:rFonts w:ascii="Gothic Uralic" w:eastAsia="Gothic Uralic" w:hAnsi="Gothic Uralic" w:cs="Gothic Uralic"/>
          <w:color w:val="719928"/>
        </w:rPr>
        <w:t xml:space="preserve"> constraints are identified that impact on </w:t>
      </w:r>
      <w:r>
        <w:rPr>
          <w:rFonts w:ascii="Gothic Uralic" w:eastAsia="Gothic Uralic" w:hAnsi="Gothic Uralic" w:cs="Gothic Uralic"/>
          <w:color w:val="719928"/>
        </w:rPr>
        <w:t xml:space="preserve">a site’s </w:t>
      </w:r>
      <w:r w:rsidRPr="00F658E3">
        <w:rPr>
          <w:rFonts w:ascii="Gothic Uralic" w:eastAsia="Gothic Uralic" w:hAnsi="Gothic Uralic" w:cs="Gothic Uralic"/>
          <w:color w:val="719928"/>
        </w:rPr>
        <w:t xml:space="preserve">suitability, </w:t>
      </w:r>
      <w:r w:rsidR="009D45C8" w:rsidRPr="00F658E3">
        <w:rPr>
          <w:rFonts w:ascii="Gothic Uralic" w:eastAsia="Gothic Uralic" w:hAnsi="Gothic Uralic" w:cs="Gothic Uralic"/>
          <w:color w:val="719928"/>
        </w:rPr>
        <w:t>availability,</w:t>
      </w:r>
      <w:r w:rsidRPr="00F658E3">
        <w:rPr>
          <w:rFonts w:ascii="Gothic Uralic" w:eastAsia="Gothic Uralic" w:hAnsi="Gothic Uralic" w:cs="Gothic Uralic"/>
          <w:color w:val="719928"/>
        </w:rPr>
        <w:t xml:space="preserve"> </w:t>
      </w:r>
      <w:r>
        <w:rPr>
          <w:rFonts w:ascii="Gothic Uralic" w:eastAsia="Gothic Uralic" w:hAnsi="Gothic Uralic" w:cs="Gothic Uralic"/>
          <w:color w:val="719928"/>
        </w:rPr>
        <w:t>or</w:t>
      </w:r>
      <w:r w:rsidRPr="00F658E3">
        <w:rPr>
          <w:rFonts w:ascii="Gothic Uralic" w:eastAsia="Gothic Uralic" w:hAnsi="Gothic Uralic" w:cs="Gothic Uralic"/>
          <w:color w:val="719928"/>
        </w:rPr>
        <w:t xml:space="preserve"> achievability</w:t>
      </w:r>
      <w:r>
        <w:rPr>
          <w:rFonts w:ascii="Gothic Uralic" w:eastAsia="Gothic Uralic" w:hAnsi="Gothic Uralic" w:cs="Gothic Uralic"/>
          <w:color w:val="719928"/>
        </w:rPr>
        <w:t>?</w:t>
      </w:r>
    </w:p>
    <w:p w14:paraId="51197026" w14:textId="77777777" w:rsidR="00724209" w:rsidRDefault="00724209" w:rsidP="001A65AA"/>
    <w:p w14:paraId="3072F6C8" w14:textId="11E87216" w:rsidR="005C6E85" w:rsidRDefault="006B7C3D" w:rsidP="001A65AA">
      <w:pPr>
        <w:pStyle w:val="ListParagraph"/>
        <w:numPr>
          <w:ilvl w:val="1"/>
          <w:numId w:val="2"/>
        </w:numPr>
        <w:tabs>
          <w:tab w:val="left" w:pos="883"/>
        </w:tabs>
        <w:ind w:right="123"/>
        <w:jc w:val="left"/>
      </w:pPr>
      <w:r w:rsidRPr="006B7C3D">
        <w:t>Where constraints have been identified an assessment will be made as to whether,</w:t>
      </w:r>
      <w:r w:rsidR="00D4030E">
        <w:t xml:space="preserve"> when</w:t>
      </w:r>
      <w:r w:rsidR="00B00AB8">
        <w:t>,</w:t>
      </w:r>
      <w:r w:rsidRPr="006B7C3D">
        <w:t xml:space="preserve"> </w:t>
      </w:r>
      <w:r w:rsidR="00D4030E">
        <w:t xml:space="preserve">and how </w:t>
      </w:r>
      <w:r w:rsidRPr="006B7C3D">
        <w:t>they could be realistically overcome</w:t>
      </w:r>
      <w:r w:rsidR="00D4030E">
        <w:t xml:space="preserve"> (i.e. </w:t>
      </w:r>
      <w:r w:rsidR="00B00AB8">
        <w:t xml:space="preserve">potential </w:t>
      </w:r>
      <w:r w:rsidR="00D4030E">
        <w:t>actions/mitigation measures).</w:t>
      </w:r>
      <w:r w:rsidR="0011230F">
        <w:t xml:space="preserve"> E</w:t>
      </w:r>
      <w:r w:rsidR="008F32AD" w:rsidRPr="008F32AD">
        <w:t>xamples of constraints</w:t>
      </w:r>
      <w:r w:rsidR="00D4030E">
        <w:t xml:space="preserve"> that </w:t>
      </w:r>
      <w:r w:rsidR="00D4030E" w:rsidRPr="008F32AD">
        <w:t xml:space="preserve">may affect the </w:t>
      </w:r>
      <w:r w:rsidR="00D4030E">
        <w:t>developability</w:t>
      </w:r>
      <w:r w:rsidR="00B00AB8">
        <w:t xml:space="preserve"> (and development potential) </w:t>
      </w:r>
      <w:r w:rsidR="00D4030E" w:rsidRPr="008F32AD">
        <w:t xml:space="preserve">of </w:t>
      </w:r>
      <w:r w:rsidR="00D4030E">
        <w:t>a</w:t>
      </w:r>
      <w:r w:rsidR="00D4030E" w:rsidRPr="008F32AD">
        <w:t xml:space="preserve"> site</w:t>
      </w:r>
      <w:r w:rsidR="00D4030E">
        <w:t xml:space="preserve"> include</w:t>
      </w:r>
      <w:r w:rsidR="008F32AD" w:rsidRPr="008F32AD">
        <w:t xml:space="preserve"> policies in the National Planning Policy Framework</w:t>
      </w:r>
      <w:r w:rsidR="00D4030E">
        <w:t xml:space="preserve">, policies/designations in </w:t>
      </w:r>
      <w:r w:rsidR="008F32AD" w:rsidRPr="008F32AD">
        <w:t>the</w:t>
      </w:r>
      <w:r w:rsidR="00B00AB8">
        <w:t xml:space="preserve"> adopted or emerging</w:t>
      </w:r>
      <w:r w:rsidR="00D4030E">
        <w:t xml:space="preserve"> </w:t>
      </w:r>
      <w:r w:rsidR="008F32AD" w:rsidRPr="008F32AD">
        <w:t>development plan</w:t>
      </w:r>
      <w:r w:rsidR="00B00AB8">
        <w:t>,</w:t>
      </w:r>
      <w:r w:rsidR="00D4030E">
        <w:t xml:space="preserve"> and </w:t>
      </w:r>
      <w:r w:rsidR="00D4030E" w:rsidRPr="00D4030E">
        <w:t>legal or ownership impediments to development (e.</w:t>
      </w:r>
      <w:r w:rsidR="00922F31">
        <w:t>g.</w:t>
      </w:r>
      <w:r w:rsidR="00D4030E" w:rsidRPr="00D4030E">
        <w:t xml:space="preserve"> unresolved multiple ownerships, ransom strips, tenancies or easement</w:t>
      </w:r>
      <w:r w:rsidR="00922F31">
        <w:t>s</w:t>
      </w:r>
      <w:r w:rsidR="00D4030E" w:rsidRPr="00D4030E">
        <w:t>).</w:t>
      </w:r>
      <w:r w:rsidR="005C354B">
        <w:t xml:space="preserve"> </w:t>
      </w:r>
      <w:r w:rsidR="00D25E90" w:rsidRPr="00A670D2">
        <w:t xml:space="preserve">Any assumptions </w:t>
      </w:r>
      <w:r w:rsidR="0011230F">
        <w:t xml:space="preserve">made </w:t>
      </w:r>
      <w:r w:rsidR="00D25E90" w:rsidRPr="00A670D2">
        <w:t xml:space="preserve">as </w:t>
      </w:r>
      <w:r w:rsidR="005C354B">
        <w:t xml:space="preserve">regards </w:t>
      </w:r>
      <w:r w:rsidR="00D25E90" w:rsidRPr="00A670D2">
        <w:t>how</w:t>
      </w:r>
      <w:r w:rsidR="005C354B">
        <w:t xml:space="preserve"> and </w:t>
      </w:r>
      <w:r w:rsidR="00D25E90" w:rsidRPr="00A670D2">
        <w:t xml:space="preserve">when constraints </w:t>
      </w:r>
      <w:r w:rsidR="00922F31">
        <w:t>could</w:t>
      </w:r>
      <w:r w:rsidR="00D25E90" w:rsidRPr="00A670D2">
        <w:t xml:space="preserve"> be overcome will be justified</w:t>
      </w:r>
      <w:r w:rsidR="005C354B">
        <w:t>.</w:t>
      </w:r>
    </w:p>
    <w:p w14:paraId="1A4AFD43" w14:textId="326E00CA" w:rsidR="00D36A38" w:rsidRDefault="00D36A38" w:rsidP="001A65AA">
      <w:pPr>
        <w:tabs>
          <w:tab w:val="left" w:pos="883"/>
        </w:tabs>
        <w:ind w:right="123"/>
      </w:pPr>
    </w:p>
    <w:p w14:paraId="6951E2C8" w14:textId="07D32506" w:rsidR="007E5C29" w:rsidRDefault="007E5C29" w:rsidP="001A65AA">
      <w:pPr>
        <w:pStyle w:val="ListParagraph"/>
        <w:numPr>
          <w:ilvl w:val="1"/>
          <w:numId w:val="2"/>
        </w:numPr>
        <w:jc w:val="left"/>
        <w:rPr>
          <w:rFonts w:ascii="Gothic Uralic" w:eastAsia="Gothic Uralic" w:hAnsi="Gothic Uralic" w:cs="Gothic Uralic"/>
        </w:rPr>
      </w:pPr>
      <w:r>
        <w:t>The final SHELAA report will ou</w:t>
      </w:r>
      <w:r w:rsidR="007F572A">
        <w:t>tline an o</w:t>
      </w:r>
      <w:r>
        <w:t>verall assessment</w:t>
      </w:r>
      <w:r w:rsidR="007F572A">
        <w:t xml:space="preserve"> for each site based on the results of the </w:t>
      </w:r>
      <w:r>
        <w:t xml:space="preserve">suitability, </w:t>
      </w:r>
      <w:r w:rsidR="007306C0">
        <w:t>availability,</w:t>
      </w:r>
      <w:r>
        <w:t xml:space="preserve"> and achievability</w:t>
      </w:r>
      <w:r w:rsidR="007F572A">
        <w:t xml:space="preserve"> </w:t>
      </w:r>
      <w:r w:rsidR="00822B82">
        <w:t>assessments</w:t>
      </w:r>
      <w:r w:rsidR="007F572A">
        <w:t xml:space="preserve">. This will clearly </w:t>
      </w:r>
      <w:r w:rsidR="002924E7">
        <w:t>identify</w:t>
      </w:r>
      <w:r w:rsidRPr="007F572A">
        <w:rPr>
          <w:rFonts w:ascii="Gothic Uralic" w:eastAsia="Gothic Uralic" w:hAnsi="Gothic Uralic" w:cs="Gothic Uralic"/>
        </w:rPr>
        <w:t xml:space="preserve"> the</w:t>
      </w:r>
      <w:r w:rsidR="00822B82">
        <w:rPr>
          <w:rFonts w:ascii="Gothic Uralic" w:eastAsia="Gothic Uralic" w:hAnsi="Gothic Uralic" w:cs="Gothic Uralic"/>
        </w:rPr>
        <w:t xml:space="preserve"> development potential of each site </w:t>
      </w:r>
      <w:r w:rsidR="007F572A">
        <w:rPr>
          <w:rFonts w:ascii="Gothic Uralic" w:eastAsia="Gothic Uralic" w:hAnsi="Gothic Uralic" w:cs="Gothic Uralic"/>
        </w:rPr>
        <w:t xml:space="preserve">and </w:t>
      </w:r>
      <w:proofErr w:type="spellStart"/>
      <w:r w:rsidR="007F572A" w:rsidRPr="007F572A">
        <w:rPr>
          <w:rFonts w:ascii="Gothic Uralic" w:eastAsia="Gothic Uralic" w:hAnsi="Gothic Uralic" w:cs="Gothic Uralic"/>
        </w:rPr>
        <w:t>categoris</w:t>
      </w:r>
      <w:r w:rsidR="007F572A">
        <w:rPr>
          <w:rFonts w:ascii="Gothic Uralic" w:eastAsia="Gothic Uralic" w:hAnsi="Gothic Uralic" w:cs="Gothic Uralic"/>
        </w:rPr>
        <w:t>e</w:t>
      </w:r>
      <w:proofErr w:type="spellEnd"/>
      <w:r w:rsidR="007F572A">
        <w:rPr>
          <w:rFonts w:ascii="Gothic Uralic" w:eastAsia="Gothic Uralic" w:hAnsi="Gothic Uralic" w:cs="Gothic Uralic"/>
        </w:rPr>
        <w:t xml:space="preserve"> </w:t>
      </w:r>
      <w:r w:rsidR="00B24ACB">
        <w:rPr>
          <w:rFonts w:ascii="Gothic Uralic" w:eastAsia="Gothic Uralic" w:hAnsi="Gothic Uralic" w:cs="Gothic Uralic"/>
        </w:rPr>
        <w:t>it</w:t>
      </w:r>
      <w:r w:rsidR="007F572A">
        <w:rPr>
          <w:rFonts w:ascii="Gothic Uralic" w:eastAsia="Gothic Uralic" w:hAnsi="Gothic Uralic" w:cs="Gothic Uralic"/>
        </w:rPr>
        <w:t xml:space="preserve"> as either </w:t>
      </w:r>
      <w:r w:rsidR="007F572A" w:rsidRPr="00822B82">
        <w:rPr>
          <w:rFonts w:ascii="Gothic Uralic" w:eastAsia="Gothic Uralic" w:hAnsi="Gothic Uralic" w:cs="Gothic Uralic"/>
          <w:i/>
        </w:rPr>
        <w:t>d</w:t>
      </w:r>
      <w:r w:rsidRPr="00822B82">
        <w:rPr>
          <w:rFonts w:ascii="Gothic Uralic" w:eastAsia="Gothic Uralic" w:hAnsi="Gothic Uralic" w:cs="Gothic Uralic"/>
          <w:i/>
        </w:rPr>
        <w:t>eliverable</w:t>
      </w:r>
      <w:r w:rsidR="00822B82">
        <w:rPr>
          <w:rFonts w:ascii="Gothic Uralic" w:eastAsia="Gothic Uralic" w:hAnsi="Gothic Uralic" w:cs="Gothic Uralic"/>
          <w:i/>
        </w:rPr>
        <w:t xml:space="preserve"> (within 5 years)</w:t>
      </w:r>
      <w:r w:rsidRPr="007F572A">
        <w:rPr>
          <w:rFonts w:ascii="Gothic Uralic" w:eastAsia="Gothic Uralic" w:hAnsi="Gothic Uralic" w:cs="Gothic Uralic"/>
        </w:rPr>
        <w:t xml:space="preserve">, </w:t>
      </w:r>
      <w:r w:rsidRPr="00822B82">
        <w:rPr>
          <w:rFonts w:ascii="Gothic Uralic" w:eastAsia="Gothic Uralic" w:hAnsi="Gothic Uralic" w:cs="Gothic Uralic"/>
          <w:i/>
        </w:rPr>
        <w:t>developable</w:t>
      </w:r>
      <w:r w:rsidR="00822B82">
        <w:rPr>
          <w:rFonts w:ascii="Gothic Uralic" w:eastAsia="Gothic Uralic" w:hAnsi="Gothic Uralic" w:cs="Gothic Uralic"/>
          <w:i/>
        </w:rPr>
        <w:t xml:space="preserve"> (within 6 to 15</w:t>
      </w:r>
      <w:r w:rsidR="004B2982">
        <w:rPr>
          <w:rFonts w:ascii="Gothic Uralic" w:eastAsia="Gothic Uralic" w:hAnsi="Gothic Uralic" w:cs="Gothic Uralic"/>
          <w:i/>
        </w:rPr>
        <w:t xml:space="preserve"> years</w:t>
      </w:r>
      <w:r w:rsidR="00822B82">
        <w:rPr>
          <w:rFonts w:ascii="Gothic Uralic" w:eastAsia="Gothic Uralic" w:hAnsi="Gothic Uralic" w:cs="Gothic Uralic"/>
          <w:i/>
        </w:rPr>
        <w:t xml:space="preserve"> and beyond), </w:t>
      </w:r>
      <w:r w:rsidRPr="00822B82">
        <w:rPr>
          <w:rFonts w:ascii="Gothic Uralic" w:eastAsia="Gothic Uralic" w:hAnsi="Gothic Uralic" w:cs="Gothic Uralic"/>
          <w:i/>
        </w:rPr>
        <w:t xml:space="preserve">not </w:t>
      </w:r>
      <w:r w:rsidR="00A20E73">
        <w:rPr>
          <w:rFonts w:ascii="Gothic Uralic" w:eastAsia="Gothic Uralic" w:hAnsi="Gothic Uralic" w:cs="Gothic Uralic"/>
          <w:i/>
        </w:rPr>
        <w:t xml:space="preserve">currently </w:t>
      </w:r>
      <w:r w:rsidRPr="00822B82">
        <w:rPr>
          <w:rFonts w:ascii="Gothic Uralic" w:eastAsia="Gothic Uralic" w:hAnsi="Gothic Uralic" w:cs="Gothic Uralic"/>
          <w:i/>
        </w:rPr>
        <w:t>developable</w:t>
      </w:r>
      <w:r w:rsidR="00822B82">
        <w:rPr>
          <w:rFonts w:ascii="Gothic Uralic" w:eastAsia="Gothic Uralic" w:hAnsi="Gothic Uralic" w:cs="Gothic Uralic"/>
          <w:i/>
        </w:rPr>
        <w:t xml:space="preserve"> (within the plan period</w:t>
      </w:r>
      <w:r w:rsidR="00A20E73">
        <w:rPr>
          <w:rFonts w:ascii="Gothic Uralic" w:eastAsia="Gothic Uralic" w:hAnsi="Gothic Uralic" w:cs="Gothic Uralic"/>
          <w:i/>
        </w:rPr>
        <w:t xml:space="preserve"> </w:t>
      </w:r>
      <w:r w:rsidR="004B2982">
        <w:rPr>
          <w:rFonts w:ascii="Gothic Uralic" w:eastAsia="Gothic Uralic" w:hAnsi="Gothic Uralic" w:cs="Gothic Uralic"/>
          <w:i/>
        </w:rPr>
        <w:t>and</w:t>
      </w:r>
      <w:r w:rsidR="00A20E73">
        <w:rPr>
          <w:rFonts w:ascii="Gothic Uralic" w:eastAsia="Gothic Uralic" w:hAnsi="Gothic Uralic" w:cs="Gothic Uralic"/>
          <w:i/>
        </w:rPr>
        <w:t xml:space="preserve"> beyond</w:t>
      </w:r>
      <w:r w:rsidR="00822B82">
        <w:rPr>
          <w:rFonts w:ascii="Gothic Uralic" w:eastAsia="Gothic Uralic" w:hAnsi="Gothic Uralic" w:cs="Gothic Uralic"/>
          <w:i/>
        </w:rPr>
        <w:t>)</w:t>
      </w:r>
      <w:r w:rsidR="00822B82">
        <w:rPr>
          <w:rFonts w:ascii="Gothic Uralic" w:eastAsia="Gothic Uralic" w:hAnsi="Gothic Uralic" w:cs="Gothic Uralic"/>
        </w:rPr>
        <w:t xml:space="preserve"> or </w:t>
      </w:r>
      <w:r w:rsidR="005E0E5A" w:rsidRPr="005E0E5A">
        <w:rPr>
          <w:rFonts w:ascii="Gothic Uralic" w:eastAsia="Gothic Uralic" w:hAnsi="Gothic Uralic" w:cs="Gothic Uralic"/>
          <w:i/>
        </w:rPr>
        <w:t>undevelopable (</w:t>
      </w:r>
      <w:r w:rsidR="00D9178E" w:rsidRPr="005E0E5A">
        <w:rPr>
          <w:rFonts w:ascii="Gothic Uralic" w:eastAsia="Gothic Uralic" w:hAnsi="Gothic Uralic" w:cs="Gothic Uralic"/>
          <w:i/>
        </w:rPr>
        <w:t>un</w:t>
      </w:r>
      <w:r w:rsidR="00822B82" w:rsidRPr="005E0E5A">
        <w:rPr>
          <w:rFonts w:ascii="Gothic Uralic" w:eastAsia="Gothic Uralic" w:hAnsi="Gothic Uralic" w:cs="Gothic Uralic"/>
          <w:i/>
        </w:rPr>
        <w:t>suitable for development</w:t>
      </w:r>
      <w:r w:rsidR="005E0E5A" w:rsidRPr="005E0E5A">
        <w:rPr>
          <w:rFonts w:ascii="Gothic Uralic" w:eastAsia="Gothic Uralic" w:hAnsi="Gothic Uralic" w:cs="Gothic Uralic"/>
          <w:i/>
        </w:rPr>
        <w:t>)</w:t>
      </w:r>
      <w:r w:rsidR="00822B82" w:rsidRPr="005E0E5A">
        <w:rPr>
          <w:rFonts w:ascii="Gothic Uralic" w:eastAsia="Gothic Uralic" w:hAnsi="Gothic Uralic" w:cs="Gothic Uralic"/>
          <w:i/>
        </w:rPr>
        <w:t>.</w:t>
      </w:r>
      <w:r w:rsidR="00822B82">
        <w:rPr>
          <w:rFonts w:ascii="Gothic Uralic" w:eastAsia="Gothic Uralic" w:hAnsi="Gothic Uralic" w:cs="Gothic Uralic"/>
        </w:rPr>
        <w:t xml:space="preserve"> </w:t>
      </w:r>
    </w:p>
    <w:p w14:paraId="393F8599" w14:textId="589745D6" w:rsidR="00DF393F" w:rsidRDefault="007B5040" w:rsidP="001A65AA">
      <w:pPr>
        <w:tabs>
          <w:tab w:val="left" w:pos="1495"/>
        </w:tabs>
        <w:rPr>
          <w:rFonts w:ascii="Gothic Uralic" w:eastAsia="Gothic Uralic" w:hAnsi="Gothic Uralic" w:cs="Gothic Uralic"/>
        </w:rPr>
      </w:pPr>
      <w:r>
        <w:rPr>
          <w:rFonts w:ascii="Gothic Uralic" w:eastAsia="Gothic Uralic" w:hAnsi="Gothic Uralic" w:cs="Gothic Uralic"/>
        </w:rPr>
        <w:tab/>
      </w:r>
    </w:p>
    <w:p w14:paraId="3E5F189B" w14:textId="77777777" w:rsidR="00DF393F" w:rsidRPr="00DF393F" w:rsidRDefault="00DF393F" w:rsidP="001A65AA">
      <w:pPr>
        <w:tabs>
          <w:tab w:val="left" w:pos="1495"/>
        </w:tabs>
        <w:rPr>
          <w:rFonts w:ascii="Gothic Uralic" w:eastAsia="Gothic Uralic" w:hAnsi="Gothic Uralic" w:cs="Gothic Uralic"/>
        </w:rPr>
      </w:pPr>
    </w:p>
    <w:p w14:paraId="15EA4D8D" w14:textId="4F0F8681" w:rsidR="007E2CF8" w:rsidRDefault="00D36A38" w:rsidP="001A65AA">
      <w:pPr>
        <w:pStyle w:val="Heading1"/>
        <w:numPr>
          <w:ilvl w:val="0"/>
          <w:numId w:val="2"/>
        </w:numPr>
        <w:tabs>
          <w:tab w:val="left" w:pos="881"/>
          <w:tab w:val="left" w:pos="883"/>
        </w:tabs>
        <w:rPr>
          <w:color w:val="719928"/>
        </w:rPr>
      </w:pPr>
      <w:r w:rsidRPr="00160B1E">
        <w:rPr>
          <w:color w:val="719928"/>
        </w:rPr>
        <w:t>Monitoring and</w:t>
      </w:r>
      <w:r w:rsidRPr="00160B1E">
        <w:rPr>
          <w:color w:val="719928"/>
          <w:spacing w:val="-1"/>
        </w:rPr>
        <w:t xml:space="preserve"> </w:t>
      </w:r>
      <w:r w:rsidRPr="00160B1E">
        <w:rPr>
          <w:color w:val="719928"/>
        </w:rPr>
        <w:t>Review</w:t>
      </w:r>
    </w:p>
    <w:p w14:paraId="21A7F3DB" w14:textId="77777777" w:rsidR="00D83BC8" w:rsidRPr="00D83BC8" w:rsidRDefault="00D83BC8" w:rsidP="001A65AA">
      <w:pPr>
        <w:pStyle w:val="Heading1"/>
        <w:tabs>
          <w:tab w:val="left" w:pos="881"/>
          <w:tab w:val="left" w:pos="883"/>
        </w:tabs>
        <w:ind w:left="312" w:firstLine="0"/>
        <w:rPr>
          <w:color w:val="719928"/>
        </w:rPr>
      </w:pPr>
    </w:p>
    <w:p w14:paraId="76F8D8EC" w14:textId="2855DA1F" w:rsidR="00D36A38" w:rsidRPr="00D35719" w:rsidRDefault="00D36A38" w:rsidP="001A65AA">
      <w:pPr>
        <w:pStyle w:val="ListParagraph"/>
        <w:numPr>
          <w:ilvl w:val="1"/>
          <w:numId w:val="2"/>
        </w:numPr>
        <w:tabs>
          <w:tab w:val="left" w:pos="883"/>
        </w:tabs>
        <w:spacing w:before="11"/>
        <w:ind w:right="122"/>
        <w:jc w:val="left"/>
        <w:rPr>
          <w:sz w:val="21"/>
        </w:rPr>
      </w:pPr>
      <w:bookmarkStart w:id="2" w:name="_bookmark23"/>
      <w:bookmarkEnd w:id="2"/>
      <w:r w:rsidRPr="00160B1E">
        <w:t xml:space="preserve">The Central Lancashire authorities </w:t>
      </w:r>
      <w:r w:rsidR="00553940">
        <w:t>will</w:t>
      </w:r>
      <w:r w:rsidRPr="00160B1E">
        <w:t xml:space="preserve"> update the SHELAA periodically</w:t>
      </w:r>
      <w:r w:rsidR="00553940">
        <w:t xml:space="preserve"> to take account </w:t>
      </w:r>
      <w:r w:rsidRPr="00160B1E">
        <w:t>of</w:t>
      </w:r>
      <w:r w:rsidRPr="00553940">
        <w:rPr>
          <w:spacing w:val="-6"/>
        </w:rPr>
        <w:t xml:space="preserve"> </w:t>
      </w:r>
      <w:r w:rsidRPr="00160B1E">
        <w:t>whether</w:t>
      </w:r>
      <w:r w:rsidRPr="00553940">
        <w:rPr>
          <w:spacing w:val="-8"/>
        </w:rPr>
        <w:t xml:space="preserve"> </w:t>
      </w:r>
      <w:r w:rsidRPr="00160B1E">
        <w:t>sites</w:t>
      </w:r>
      <w:r w:rsidRPr="00553940">
        <w:rPr>
          <w:spacing w:val="-4"/>
        </w:rPr>
        <w:t xml:space="preserve"> </w:t>
      </w:r>
      <w:r w:rsidRPr="00160B1E">
        <w:t>have</w:t>
      </w:r>
      <w:r w:rsidRPr="00553940">
        <w:rPr>
          <w:spacing w:val="-5"/>
        </w:rPr>
        <w:t xml:space="preserve"> </w:t>
      </w:r>
      <w:r w:rsidRPr="00160B1E">
        <w:t>been</w:t>
      </w:r>
      <w:r w:rsidRPr="00553940">
        <w:rPr>
          <w:spacing w:val="-6"/>
        </w:rPr>
        <w:t xml:space="preserve"> </w:t>
      </w:r>
      <w:r w:rsidRPr="00160B1E">
        <w:t>granted</w:t>
      </w:r>
      <w:r w:rsidRPr="00553940">
        <w:rPr>
          <w:spacing w:val="-6"/>
        </w:rPr>
        <w:t xml:space="preserve"> </w:t>
      </w:r>
      <w:r w:rsidRPr="00160B1E">
        <w:t>planning</w:t>
      </w:r>
      <w:r w:rsidRPr="00553940">
        <w:rPr>
          <w:spacing w:val="-5"/>
        </w:rPr>
        <w:t xml:space="preserve"> </w:t>
      </w:r>
      <w:r w:rsidRPr="00160B1E">
        <w:t>permission</w:t>
      </w:r>
      <w:r w:rsidR="00553940">
        <w:t xml:space="preserve"> or developed</w:t>
      </w:r>
      <w:r w:rsidR="00553940" w:rsidRPr="00553940">
        <w:rPr>
          <w:spacing w:val="-5"/>
        </w:rPr>
        <w:t xml:space="preserve"> (e.</w:t>
      </w:r>
      <w:r w:rsidR="001C0D5E">
        <w:rPr>
          <w:spacing w:val="-5"/>
        </w:rPr>
        <w:t>g.</w:t>
      </w:r>
      <w:r w:rsidR="00553940" w:rsidRPr="00553940">
        <w:rPr>
          <w:spacing w:val="-5"/>
        </w:rPr>
        <w:t xml:space="preserve"> the number of units</w:t>
      </w:r>
      <w:r w:rsidR="00553940">
        <w:rPr>
          <w:spacing w:val="-5"/>
        </w:rPr>
        <w:t xml:space="preserve"> consented, </w:t>
      </w:r>
      <w:r w:rsidR="007306C0" w:rsidRPr="00553940">
        <w:rPr>
          <w:spacing w:val="-5"/>
        </w:rPr>
        <w:t>started,</w:t>
      </w:r>
      <w:r w:rsidR="00553940">
        <w:rPr>
          <w:spacing w:val="-5"/>
        </w:rPr>
        <w:t xml:space="preserve"> and </w:t>
      </w:r>
      <w:r w:rsidR="00553940" w:rsidRPr="00553940">
        <w:rPr>
          <w:spacing w:val="-5"/>
        </w:rPr>
        <w:t>completed)</w:t>
      </w:r>
      <w:r w:rsidR="00553940">
        <w:rPr>
          <w:spacing w:val="-5"/>
        </w:rPr>
        <w:t xml:space="preserve">. </w:t>
      </w:r>
      <w:r w:rsidRPr="00160B1E">
        <w:t xml:space="preserve">Subsequent reviews of the SHELAA will also include assessments of any new sites </w:t>
      </w:r>
      <w:r w:rsidR="00232F20">
        <w:t>that</w:t>
      </w:r>
      <w:r w:rsidRPr="00160B1E">
        <w:t xml:space="preserve"> have been identified or submitted for consideration</w:t>
      </w:r>
      <w:r w:rsidR="00553940">
        <w:t xml:space="preserve"> since it was last updated.</w:t>
      </w:r>
    </w:p>
    <w:p w14:paraId="77ADB044" w14:textId="13B861F3" w:rsidR="00D35719" w:rsidRDefault="00D35719" w:rsidP="001A65AA">
      <w:pPr>
        <w:tabs>
          <w:tab w:val="left" w:pos="883"/>
        </w:tabs>
        <w:ind w:right="123"/>
      </w:pPr>
    </w:p>
    <w:p w14:paraId="23925955" w14:textId="4079D23E" w:rsidR="00D24E21" w:rsidRDefault="00D24E21" w:rsidP="001A65AA">
      <w:pPr>
        <w:tabs>
          <w:tab w:val="left" w:pos="883"/>
        </w:tabs>
        <w:ind w:right="123"/>
      </w:pPr>
    </w:p>
    <w:p w14:paraId="1C836F7D" w14:textId="7958D584" w:rsidR="00D24E21" w:rsidRDefault="00D24E21" w:rsidP="001A65AA">
      <w:pPr>
        <w:tabs>
          <w:tab w:val="left" w:pos="883"/>
        </w:tabs>
        <w:ind w:right="123"/>
      </w:pPr>
    </w:p>
    <w:p w14:paraId="60041140" w14:textId="77777777" w:rsidR="00D24E21" w:rsidRDefault="00D24E21" w:rsidP="001A65AA">
      <w:pPr>
        <w:tabs>
          <w:tab w:val="left" w:pos="883"/>
        </w:tabs>
        <w:ind w:right="123"/>
      </w:pPr>
    </w:p>
    <w:p w14:paraId="54F7EC2F" w14:textId="3DFED35E" w:rsidR="00D35719" w:rsidRDefault="00D35719" w:rsidP="00D35719">
      <w:pPr>
        <w:pStyle w:val="Heading1"/>
        <w:tabs>
          <w:tab w:val="left" w:pos="881"/>
          <w:tab w:val="left" w:pos="883"/>
        </w:tabs>
        <w:ind w:left="882" w:firstLine="0"/>
        <w:rPr>
          <w:color w:val="719928"/>
        </w:rPr>
      </w:pPr>
      <w:r>
        <w:rPr>
          <w:color w:val="719928"/>
        </w:rPr>
        <w:lastRenderedPageBreak/>
        <w:t>Glossary</w:t>
      </w:r>
    </w:p>
    <w:p w14:paraId="73FF8F44" w14:textId="2E2826E7" w:rsidR="00D35719" w:rsidRDefault="00D35719" w:rsidP="00D35719">
      <w:pPr>
        <w:pStyle w:val="Heading1"/>
        <w:tabs>
          <w:tab w:val="left" w:pos="881"/>
          <w:tab w:val="left" w:pos="883"/>
        </w:tabs>
        <w:ind w:left="882" w:firstLine="0"/>
        <w:rPr>
          <w:color w:val="719928"/>
        </w:rPr>
      </w:pPr>
    </w:p>
    <w:p w14:paraId="42F67187" w14:textId="5BD783E6" w:rsidR="00D35719" w:rsidRDefault="00D35719" w:rsidP="00D35719">
      <w:pPr>
        <w:pStyle w:val="ListParagraph"/>
        <w:tabs>
          <w:tab w:val="left" w:pos="883"/>
        </w:tabs>
        <w:spacing w:before="11"/>
        <w:ind w:left="1452" w:right="122"/>
        <w:rPr>
          <w:sz w:val="21"/>
        </w:rPr>
      </w:pPr>
      <w:r w:rsidRPr="00D35719">
        <w:rPr>
          <w:sz w:val="21"/>
        </w:rPr>
        <w:t>CIL: Community Infrastructure Levy</w:t>
      </w:r>
    </w:p>
    <w:p w14:paraId="75EBEB63" w14:textId="77777777" w:rsidR="00D35719" w:rsidRPr="00D35719" w:rsidRDefault="00D35719" w:rsidP="00D35719">
      <w:pPr>
        <w:pStyle w:val="ListParagraph"/>
        <w:tabs>
          <w:tab w:val="left" w:pos="883"/>
        </w:tabs>
        <w:spacing w:before="11"/>
        <w:ind w:left="1452" w:right="122"/>
        <w:rPr>
          <w:sz w:val="21"/>
        </w:rPr>
      </w:pPr>
    </w:p>
    <w:p w14:paraId="036E2123" w14:textId="77777777" w:rsidR="00D35719" w:rsidRPr="00D35719" w:rsidRDefault="00D35719" w:rsidP="00D35719">
      <w:pPr>
        <w:pStyle w:val="ListParagraph"/>
        <w:tabs>
          <w:tab w:val="left" w:pos="883"/>
        </w:tabs>
        <w:spacing w:before="11"/>
        <w:ind w:left="1452" w:right="122"/>
        <w:rPr>
          <w:sz w:val="21"/>
        </w:rPr>
      </w:pPr>
      <w:r w:rsidRPr="00D35719">
        <w:rPr>
          <w:sz w:val="21"/>
        </w:rPr>
        <w:t>GIS: Geographic Information System</w:t>
      </w:r>
    </w:p>
    <w:p w14:paraId="2DFC20F4" w14:textId="77777777" w:rsidR="00D35719" w:rsidRDefault="00D35719" w:rsidP="00D35719">
      <w:pPr>
        <w:pStyle w:val="ListParagraph"/>
        <w:tabs>
          <w:tab w:val="left" w:pos="883"/>
        </w:tabs>
        <w:spacing w:before="11"/>
        <w:ind w:left="1452" w:right="122"/>
        <w:rPr>
          <w:sz w:val="21"/>
        </w:rPr>
      </w:pPr>
    </w:p>
    <w:p w14:paraId="32F9EE11" w14:textId="76B23730" w:rsidR="00D35719" w:rsidRPr="00D35719" w:rsidRDefault="00D35719" w:rsidP="00D35719">
      <w:pPr>
        <w:pStyle w:val="ListParagraph"/>
        <w:tabs>
          <w:tab w:val="left" w:pos="883"/>
        </w:tabs>
        <w:spacing w:before="11"/>
        <w:ind w:left="1452" w:right="122"/>
        <w:rPr>
          <w:sz w:val="21"/>
        </w:rPr>
      </w:pPr>
      <w:r w:rsidRPr="00D35719">
        <w:rPr>
          <w:sz w:val="21"/>
        </w:rPr>
        <w:t>NPPF: National Planning Policy Framework</w:t>
      </w:r>
    </w:p>
    <w:p w14:paraId="6D3F0690" w14:textId="77777777" w:rsidR="00D35719" w:rsidRDefault="00D35719" w:rsidP="00D35719">
      <w:pPr>
        <w:pStyle w:val="ListParagraph"/>
        <w:tabs>
          <w:tab w:val="left" w:pos="883"/>
        </w:tabs>
        <w:spacing w:before="11"/>
        <w:ind w:left="1452" w:right="122"/>
        <w:rPr>
          <w:sz w:val="21"/>
        </w:rPr>
      </w:pPr>
    </w:p>
    <w:p w14:paraId="392EDE6A" w14:textId="3C88F580" w:rsidR="00D35719" w:rsidRPr="00D35719" w:rsidRDefault="00D35719" w:rsidP="00D35719">
      <w:pPr>
        <w:pStyle w:val="ListParagraph"/>
        <w:tabs>
          <w:tab w:val="left" w:pos="883"/>
        </w:tabs>
        <w:spacing w:before="11"/>
        <w:ind w:left="1452" w:right="122"/>
        <w:rPr>
          <w:sz w:val="21"/>
        </w:rPr>
      </w:pPr>
      <w:r w:rsidRPr="00D35719">
        <w:rPr>
          <w:sz w:val="21"/>
        </w:rPr>
        <w:t>PPG: Planning Practice Guidance (national)</w:t>
      </w:r>
    </w:p>
    <w:p w14:paraId="60F3CF4D" w14:textId="77777777" w:rsidR="00D35719" w:rsidRDefault="00D35719" w:rsidP="00D35719">
      <w:pPr>
        <w:pStyle w:val="ListParagraph"/>
        <w:tabs>
          <w:tab w:val="left" w:pos="883"/>
        </w:tabs>
        <w:spacing w:before="11"/>
        <w:ind w:left="1452" w:right="122"/>
        <w:rPr>
          <w:sz w:val="21"/>
        </w:rPr>
      </w:pPr>
    </w:p>
    <w:p w14:paraId="561752FC" w14:textId="25EBC510" w:rsidR="00D35719" w:rsidRPr="00D35719" w:rsidRDefault="00D35719" w:rsidP="00D35719">
      <w:pPr>
        <w:pStyle w:val="ListParagraph"/>
        <w:tabs>
          <w:tab w:val="left" w:pos="883"/>
        </w:tabs>
        <w:spacing w:before="11"/>
        <w:ind w:left="1452" w:right="122"/>
        <w:rPr>
          <w:sz w:val="21"/>
        </w:rPr>
      </w:pPr>
      <w:r w:rsidRPr="00D35719">
        <w:rPr>
          <w:sz w:val="21"/>
        </w:rPr>
        <w:t>RAMSAR: A wetlands site of international importance</w:t>
      </w:r>
    </w:p>
    <w:p w14:paraId="24F438F7" w14:textId="77777777" w:rsidR="00D35719" w:rsidRDefault="00D35719" w:rsidP="00D35719">
      <w:pPr>
        <w:pStyle w:val="ListParagraph"/>
        <w:tabs>
          <w:tab w:val="left" w:pos="883"/>
        </w:tabs>
        <w:spacing w:before="11"/>
        <w:ind w:left="1452" w:right="122"/>
        <w:rPr>
          <w:sz w:val="21"/>
        </w:rPr>
      </w:pPr>
    </w:p>
    <w:p w14:paraId="57D77C84" w14:textId="0464AAAC" w:rsidR="00D35719" w:rsidRPr="00D35719" w:rsidRDefault="00D35719" w:rsidP="00D35719">
      <w:pPr>
        <w:pStyle w:val="ListParagraph"/>
        <w:tabs>
          <w:tab w:val="left" w:pos="883"/>
        </w:tabs>
        <w:spacing w:before="11"/>
        <w:ind w:left="1452" w:right="122"/>
        <w:rPr>
          <w:sz w:val="21"/>
        </w:rPr>
      </w:pPr>
      <w:r w:rsidRPr="00D35719">
        <w:rPr>
          <w:sz w:val="21"/>
        </w:rPr>
        <w:t>SAC: Special Area of Conservation</w:t>
      </w:r>
    </w:p>
    <w:p w14:paraId="7965B364" w14:textId="77777777" w:rsidR="00D35719" w:rsidRDefault="00D35719" w:rsidP="00D35719">
      <w:pPr>
        <w:pStyle w:val="ListParagraph"/>
        <w:tabs>
          <w:tab w:val="left" w:pos="883"/>
        </w:tabs>
        <w:spacing w:before="11"/>
        <w:ind w:left="1452" w:right="122"/>
        <w:rPr>
          <w:sz w:val="21"/>
        </w:rPr>
      </w:pPr>
    </w:p>
    <w:p w14:paraId="00D0AE2C" w14:textId="483A2336" w:rsidR="00D35719" w:rsidRPr="00D35719" w:rsidRDefault="00D35719" w:rsidP="00D35719">
      <w:pPr>
        <w:pStyle w:val="ListParagraph"/>
        <w:tabs>
          <w:tab w:val="left" w:pos="883"/>
        </w:tabs>
        <w:spacing w:before="11"/>
        <w:ind w:left="1452" w:right="122"/>
        <w:rPr>
          <w:sz w:val="21"/>
        </w:rPr>
      </w:pPr>
      <w:r w:rsidRPr="00D35719">
        <w:rPr>
          <w:sz w:val="21"/>
        </w:rPr>
        <w:t>SHELAA: Strategic Housing and Economic Land Availability Assessment</w:t>
      </w:r>
    </w:p>
    <w:p w14:paraId="107795C7" w14:textId="77777777" w:rsidR="00D35719" w:rsidRDefault="00D35719" w:rsidP="00D35719">
      <w:pPr>
        <w:pStyle w:val="ListParagraph"/>
        <w:tabs>
          <w:tab w:val="left" w:pos="883"/>
        </w:tabs>
        <w:spacing w:before="11"/>
        <w:ind w:left="1452" w:right="122"/>
        <w:rPr>
          <w:sz w:val="21"/>
        </w:rPr>
      </w:pPr>
    </w:p>
    <w:p w14:paraId="60B675C5" w14:textId="4DA00F4B" w:rsidR="00D35719" w:rsidRPr="00D35719" w:rsidRDefault="00D35719" w:rsidP="00D35719">
      <w:pPr>
        <w:pStyle w:val="ListParagraph"/>
        <w:tabs>
          <w:tab w:val="left" w:pos="883"/>
        </w:tabs>
        <w:spacing w:before="11"/>
        <w:ind w:left="1452" w:right="122"/>
        <w:rPr>
          <w:sz w:val="21"/>
        </w:rPr>
      </w:pPr>
      <w:r w:rsidRPr="00D35719">
        <w:rPr>
          <w:sz w:val="21"/>
        </w:rPr>
        <w:t>SPA: Special Protection Area</w:t>
      </w:r>
    </w:p>
    <w:p w14:paraId="2BF4BD18" w14:textId="77777777" w:rsidR="00D35719" w:rsidRDefault="00D35719" w:rsidP="00D35719">
      <w:pPr>
        <w:pStyle w:val="ListParagraph"/>
        <w:tabs>
          <w:tab w:val="left" w:pos="883"/>
        </w:tabs>
        <w:spacing w:before="11"/>
        <w:ind w:left="1452" w:right="122"/>
        <w:rPr>
          <w:sz w:val="21"/>
        </w:rPr>
      </w:pPr>
    </w:p>
    <w:p w14:paraId="7C080C94" w14:textId="56B9AB7D" w:rsidR="00D35719" w:rsidRDefault="00D35719" w:rsidP="00D35719">
      <w:pPr>
        <w:pStyle w:val="ListParagraph"/>
        <w:tabs>
          <w:tab w:val="left" w:pos="883"/>
        </w:tabs>
        <w:spacing w:before="11"/>
        <w:ind w:left="1452" w:right="122"/>
        <w:rPr>
          <w:sz w:val="21"/>
        </w:rPr>
      </w:pPr>
      <w:r w:rsidRPr="00D35719">
        <w:rPr>
          <w:sz w:val="21"/>
        </w:rPr>
        <w:t>SSSI: Site of Special Scientific Interest</w:t>
      </w:r>
    </w:p>
    <w:p w14:paraId="123E223A" w14:textId="77777777" w:rsidR="00D35719" w:rsidRDefault="00D35719" w:rsidP="00D35719">
      <w:pPr>
        <w:pStyle w:val="ListParagraph"/>
        <w:tabs>
          <w:tab w:val="left" w:pos="883"/>
        </w:tabs>
        <w:spacing w:before="11"/>
        <w:ind w:left="1452" w:right="122"/>
        <w:rPr>
          <w:sz w:val="21"/>
        </w:rPr>
      </w:pPr>
    </w:p>
    <w:p w14:paraId="34D5D50B" w14:textId="6706FDA9" w:rsidR="00D35719" w:rsidRPr="00D35719" w:rsidRDefault="00D35719" w:rsidP="00D35719">
      <w:pPr>
        <w:pStyle w:val="ListParagraph"/>
        <w:tabs>
          <w:tab w:val="left" w:pos="883"/>
        </w:tabs>
        <w:spacing w:before="11"/>
        <w:ind w:left="1452" w:right="122"/>
        <w:rPr>
          <w:sz w:val="21"/>
        </w:rPr>
      </w:pPr>
      <w:r w:rsidRPr="00D35719">
        <w:rPr>
          <w:sz w:val="21"/>
        </w:rPr>
        <w:t>S106: Section 106 Agreement</w:t>
      </w:r>
    </w:p>
    <w:p w14:paraId="0A5ADF7D" w14:textId="77777777" w:rsidR="00D35719" w:rsidRDefault="00D35719" w:rsidP="00D35719">
      <w:pPr>
        <w:pStyle w:val="ListParagraph"/>
        <w:tabs>
          <w:tab w:val="left" w:pos="883"/>
        </w:tabs>
        <w:ind w:left="1290" w:right="123" w:firstLine="0"/>
        <w:jc w:val="left"/>
      </w:pPr>
    </w:p>
    <w:p w14:paraId="556947DB" w14:textId="77777777" w:rsidR="00D35719" w:rsidRDefault="00D35719" w:rsidP="00D35719">
      <w:pPr>
        <w:pStyle w:val="Heading1"/>
        <w:tabs>
          <w:tab w:val="left" w:pos="881"/>
          <w:tab w:val="left" w:pos="883"/>
        </w:tabs>
        <w:ind w:left="882" w:firstLine="0"/>
        <w:rPr>
          <w:color w:val="719928"/>
        </w:rPr>
      </w:pPr>
    </w:p>
    <w:p w14:paraId="6235ADA2" w14:textId="713C8B8D" w:rsidR="00D35719" w:rsidRDefault="00D35719" w:rsidP="001A65AA">
      <w:pPr>
        <w:tabs>
          <w:tab w:val="left" w:pos="883"/>
        </w:tabs>
        <w:ind w:right="123"/>
      </w:pPr>
    </w:p>
    <w:p w14:paraId="3AC28B85" w14:textId="77777777" w:rsidR="00D35719" w:rsidRDefault="00D35719" w:rsidP="001A65AA">
      <w:pPr>
        <w:tabs>
          <w:tab w:val="left" w:pos="883"/>
        </w:tabs>
        <w:ind w:right="123"/>
      </w:pPr>
    </w:p>
    <w:sectPr w:rsidR="00D35719" w:rsidSect="002B3749">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2C9187" w14:textId="77777777" w:rsidR="00571DBA" w:rsidRDefault="00571DBA" w:rsidP="00393451">
      <w:r>
        <w:separator/>
      </w:r>
    </w:p>
  </w:endnote>
  <w:endnote w:type="continuationSeparator" w:id="0">
    <w:p w14:paraId="0F6526CA" w14:textId="77777777" w:rsidR="00571DBA" w:rsidRDefault="00571DBA" w:rsidP="00393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rlito">
    <w:altName w:val="Calibri"/>
    <w:charset w:val="00"/>
    <w:family w:val="swiss"/>
    <w:pitch w:val="variabl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ic Uralic">
    <w:altName w:val="Calibri"/>
    <w:charset w:val="00"/>
    <w:family w:val="auto"/>
    <w:pitch w:val="variable"/>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69918827"/>
      <w:docPartObj>
        <w:docPartGallery w:val="Page Numbers (Bottom of Page)"/>
        <w:docPartUnique/>
      </w:docPartObj>
    </w:sdtPr>
    <w:sdtEndPr>
      <w:rPr>
        <w:rStyle w:val="PageNumber"/>
      </w:rPr>
    </w:sdtEndPr>
    <w:sdtContent>
      <w:p w14:paraId="20E35A33" w14:textId="4BC773C1" w:rsidR="004B140E" w:rsidRDefault="004B140E" w:rsidP="003D27F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1A8773" w14:textId="77777777" w:rsidR="004B140E" w:rsidRDefault="004B140E" w:rsidP="00757F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82825880"/>
      <w:docPartObj>
        <w:docPartGallery w:val="Page Numbers (Bottom of Page)"/>
        <w:docPartUnique/>
      </w:docPartObj>
    </w:sdtPr>
    <w:sdtEndPr>
      <w:rPr>
        <w:rStyle w:val="PageNumber"/>
      </w:rPr>
    </w:sdtEndPr>
    <w:sdtContent>
      <w:p w14:paraId="4283E5BD" w14:textId="11654238" w:rsidR="004B140E" w:rsidRDefault="004B140E" w:rsidP="003D27FD">
        <w:pPr>
          <w:pStyle w:val="Footer"/>
          <w:framePr w:wrap="none" w:vAnchor="text" w:hAnchor="margin" w:xAlign="right" w:y="1"/>
          <w:rPr>
            <w:rStyle w:val="PageNumber"/>
          </w:rPr>
        </w:pPr>
        <w:r w:rsidRPr="00DD4CBA">
          <w:rPr>
            <w:rStyle w:val="PageNumber"/>
            <w:rFonts w:asciiTheme="minorHAnsi" w:hAnsiTheme="minorHAnsi" w:cstheme="majorHAnsi"/>
            <w:sz w:val="20"/>
            <w:szCs w:val="20"/>
          </w:rPr>
          <w:fldChar w:fldCharType="begin"/>
        </w:r>
        <w:r w:rsidRPr="00DD4CBA">
          <w:rPr>
            <w:rStyle w:val="PageNumber"/>
            <w:rFonts w:asciiTheme="minorHAnsi" w:hAnsiTheme="minorHAnsi" w:cstheme="majorHAnsi"/>
            <w:sz w:val="20"/>
            <w:szCs w:val="20"/>
          </w:rPr>
          <w:instrText xml:space="preserve"> PAGE </w:instrText>
        </w:r>
        <w:r w:rsidRPr="00DD4CBA">
          <w:rPr>
            <w:rStyle w:val="PageNumber"/>
            <w:rFonts w:asciiTheme="minorHAnsi" w:hAnsiTheme="minorHAnsi" w:cstheme="majorHAnsi"/>
            <w:sz w:val="20"/>
            <w:szCs w:val="20"/>
          </w:rPr>
          <w:fldChar w:fldCharType="separate"/>
        </w:r>
        <w:r w:rsidRPr="00DD4CBA">
          <w:rPr>
            <w:rStyle w:val="PageNumber"/>
            <w:rFonts w:asciiTheme="minorHAnsi" w:hAnsiTheme="minorHAnsi" w:cstheme="majorHAnsi"/>
            <w:noProof/>
            <w:sz w:val="20"/>
            <w:szCs w:val="20"/>
          </w:rPr>
          <w:t>2</w:t>
        </w:r>
        <w:r w:rsidRPr="00DD4CBA">
          <w:rPr>
            <w:rStyle w:val="PageNumber"/>
            <w:rFonts w:asciiTheme="minorHAnsi" w:hAnsiTheme="minorHAnsi" w:cstheme="majorHAnsi"/>
            <w:sz w:val="20"/>
            <w:szCs w:val="20"/>
          </w:rPr>
          <w:fldChar w:fldCharType="end"/>
        </w:r>
      </w:p>
    </w:sdtContent>
  </w:sdt>
  <w:p w14:paraId="4764E4F6" w14:textId="77777777" w:rsidR="004B140E" w:rsidRDefault="004B140E" w:rsidP="00757FD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830F0C" w14:textId="77777777" w:rsidR="00571DBA" w:rsidRDefault="00571DBA" w:rsidP="00393451">
      <w:r>
        <w:separator/>
      </w:r>
    </w:p>
  </w:footnote>
  <w:footnote w:type="continuationSeparator" w:id="0">
    <w:p w14:paraId="36783411" w14:textId="77777777" w:rsidR="00571DBA" w:rsidRDefault="00571DBA" w:rsidP="003934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CA598" w14:textId="547D7750" w:rsidR="004B140E" w:rsidRDefault="004B140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32701"/>
    <w:multiLevelType w:val="hybridMultilevel"/>
    <w:tmpl w:val="7C1CD910"/>
    <w:lvl w:ilvl="0" w:tplc="7AF0CDA2">
      <w:start w:val="1"/>
      <w:numFmt w:val="bullet"/>
      <w:lvlText w:val="-"/>
      <w:lvlJc w:val="left"/>
      <w:pPr>
        <w:ind w:left="1602" w:hanging="360"/>
      </w:pPr>
      <w:rPr>
        <w:rFonts w:ascii="Carlito" w:eastAsia="Carlito" w:hAnsi="Carlito" w:cs="Carlito" w:hint="default"/>
      </w:rPr>
    </w:lvl>
    <w:lvl w:ilvl="1" w:tplc="04090003">
      <w:start w:val="1"/>
      <w:numFmt w:val="bullet"/>
      <w:lvlText w:val="o"/>
      <w:lvlJc w:val="left"/>
      <w:pPr>
        <w:ind w:left="2322" w:hanging="360"/>
      </w:pPr>
      <w:rPr>
        <w:rFonts w:ascii="Courier New" w:hAnsi="Courier New" w:cs="Courier New" w:hint="default"/>
      </w:rPr>
    </w:lvl>
    <w:lvl w:ilvl="2" w:tplc="04090005" w:tentative="1">
      <w:start w:val="1"/>
      <w:numFmt w:val="bullet"/>
      <w:lvlText w:val=""/>
      <w:lvlJc w:val="left"/>
      <w:pPr>
        <w:ind w:left="3042" w:hanging="360"/>
      </w:pPr>
      <w:rPr>
        <w:rFonts w:ascii="Wingdings" w:hAnsi="Wingdings" w:hint="default"/>
      </w:rPr>
    </w:lvl>
    <w:lvl w:ilvl="3" w:tplc="04090001" w:tentative="1">
      <w:start w:val="1"/>
      <w:numFmt w:val="bullet"/>
      <w:lvlText w:val=""/>
      <w:lvlJc w:val="left"/>
      <w:pPr>
        <w:ind w:left="3762" w:hanging="360"/>
      </w:pPr>
      <w:rPr>
        <w:rFonts w:ascii="Symbol" w:hAnsi="Symbol" w:hint="default"/>
      </w:rPr>
    </w:lvl>
    <w:lvl w:ilvl="4" w:tplc="04090003" w:tentative="1">
      <w:start w:val="1"/>
      <w:numFmt w:val="bullet"/>
      <w:lvlText w:val="o"/>
      <w:lvlJc w:val="left"/>
      <w:pPr>
        <w:ind w:left="4482" w:hanging="360"/>
      </w:pPr>
      <w:rPr>
        <w:rFonts w:ascii="Courier New" w:hAnsi="Courier New" w:cs="Courier New" w:hint="default"/>
      </w:rPr>
    </w:lvl>
    <w:lvl w:ilvl="5" w:tplc="04090005" w:tentative="1">
      <w:start w:val="1"/>
      <w:numFmt w:val="bullet"/>
      <w:lvlText w:val=""/>
      <w:lvlJc w:val="left"/>
      <w:pPr>
        <w:ind w:left="5202" w:hanging="360"/>
      </w:pPr>
      <w:rPr>
        <w:rFonts w:ascii="Wingdings" w:hAnsi="Wingdings" w:hint="default"/>
      </w:rPr>
    </w:lvl>
    <w:lvl w:ilvl="6" w:tplc="04090001" w:tentative="1">
      <w:start w:val="1"/>
      <w:numFmt w:val="bullet"/>
      <w:lvlText w:val=""/>
      <w:lvlJc w:val="left"/>
      <w:pPr>
        <w:ind w:left="5922" w:hanging="360"/>
      </w:pPr>
      <w:rPr>
        <w:rFonts w:ascii="Symbol" w:hAnsi="Symbol" w:hint="default"/>
      </w:rPr>
    </w:lvl>
    <w:lvl w:ilvl="7" w:tplc="04090003" w:tentative="1">
      <w:start w:val="1"/>
      <w:numFmt w:val="bullet"/>
      <w:lvlText w:val="o"/>
      <w:lvlJc w:val="left"/>
      <w:pPr>
        <w:ind w:left="6642" w:hanging="360"/>
      </w:pPr>
      <w:rPr>
        <w:rFonts w:ascii="Courier New" w:hAnsi="Courier New" w:cs="Courier New" w:hint="default"/>
      </w:rPr>
    </w:lvl>
    <w:lvl w:ilvl="8" w:tplc="04090005" w:tentative="1">
      <w:start w:val="1"/>
      <w:numFmt w:val="bullet"/>
      <w:lvlText w:val=""/>
      <w:lvlJc w:val="left"/>
      <w:pPr>
        <w:ind w:left="7362" w:hanging="360"/>
      </w:pPr>
      <w:rPr>
        <w:rFonts w:ascii="Wingdings" w:hAnsi="Wingdings" w:hint="default"/>
      </w:rPr>
    </w:lvl>
  </w:abstractNum>
  <w:abstractNum w:abstractNumId="1" w15:restartNumberingAfterBreak="0">
    <w:nsid w:val="115B76EF"/>
    <w:multiLevelType w:val="multilevel"/>
    <w:tmpl w:val="19B0DBD8"/>
    <w:lvl w:ilvl="0">
      <w:start w:val="3"/>
      <w:numFmt w:val="decimal"/>
      <w:lvlText w:val="%1"/>
      <w:lvlJc w:val="left"/>
      <w:pPr>
        <w:ind w:left="882" w:hanging="570"/>
      </w:pPr>
      <w:rPr>
        <w:rFonts w:hint="default"/>
        <w:lang w:val="en-US" w:eastAsia="en-US" w:bidi="ar-SA"/>
      </w:rPr>
    </w:lvl>
    <w:lvl w:ilvl="1">
      <w:start w:val="1"/>
      <w:numFmt w:val="decimal"/>
      <w:lvlText w:val="%1.%2."/>
      <w:lvlJc w:val="left"/>
      <w:pPr>
        <w:ind w:left="882" w:hanging="570"/>
      </w:pPr>
      <w:rPr>
        <w:rFonts w:ascii="Carlito" w:eastAsia="Carlito" w:hAnsi="Carlito" w:cs="Carlito" w:hint="default"/>
        <w:spacing w:val="-1"/>
        <w:w w:val="100"/>
        <w:sz w:val="22"/>
        <w:szCs w:val="22"/>
        <w:lang w:val="en-US" w:eastAsia="en-US" w:bidi="ar-SA"/>
      </w:rPr>
    </w:lvl>
    <w:lvl w:ilvl="2">
      <w:numFmt w:val="bullet"/>
      <w:lvlText w:val="•"/>
      <w:lvlJc w:val="left"/>
      <w:pPr>
        <w:ind w:left="2777" w:hanging="570"/>
      </w:pPr>
      <w:rPr>
        <w:rFonts w:hint="default"/>
        <w:lang w:val="en-US" w:eastAsia="en-US" w:bidi="ar-SA"/>
      </w:rPr>
    </w:lvl>
    <w:lvl w:ilvl="3">
      <w:numFmt w:val="bullet"/>
      <w:lvlText w:val="•"/>
      <w:lvlJc w:val="left"/>
      <w:pPr>
        <w:ind w:left="3725" w:hanging="570"/>
      </w:pPr>
      <w:rPr>
        <w:rFonts w:hint="default"/>
        <w:lang w:val="en-US" w:eastAsia="en-US" w:bidi="ar-SA"/>
      </w:rPr>
    </w:lvl>
    <w:lvl w:ilvl="4">
      <w:numFmt w:val="bullet"/>
      <w:lvlText w:val="•"/>
      <w:lvlJc w:val="left"/>
      <w:pPr>
        <w:ind w:left="4674" w:hanging="570"/>
      </w:pPr>
      <w:rPr>
        <w:rFonts w:hint="default"/>
        <w:lang w:val="en-US" w:eastAsia="en-US" w:bidi="ar-SA"/>
      </w:rPr>
    </w:lvl>
    <w:lvl w:ilvl="5">
      <w:numFmt w:val="bullet"/>
      <w:lvlText w:val="•"/>
      <w:lvlJc w:val="left"/>
      <w:pPr>
        <w:ind w:left="5623" w:hanging="570"/>
      </w:pPr>
      <w:rPr>
        <w:rFonts w:hint="default"/>
        <w:lang w:val="en-US" w:eastAsia="en-US" w:bidi="ar-SA"/>
      </w:rPr>
    </w:lvl>
    <w:lvl w:ilvl="6">
      <w:numFmt w:val="bullet"/>
      <w:lvlText w:val="•"/>
      <w:lvlJc w:val="left"/>
      <w:pPr>
        <w:ind w:left="6571" w:hanging="570"/>
      </w:pPr>
      <w:rPr>
        <w:rFonts w:hint="default"/>
        <w:lang w:val="en-US" w:eastAsia="en-US" w:bidi="ar-SA"/>
      </w:rPr>
    </w:lvl>
    <w:lvl w:ilvl="7">
      <w:numFmt w:val="bullet"/>
      <w:lvlText w:val="•"/>
      <w:lvlJc w:val="left"/>
      <w:pPr>
        <w:ind w:left="7520" w:hanging="570"/>
      </w:pPr>
      <w:rPr>
        <w:rFonts w:hint="default"/>
        <w:lang w:val="en-US" w:eastAsia="en-US" w:bidi="ar-SA"/>
      </w:rPr>
    </w:lvl>
    <w:lvl w:ilvl="8">
      <w:numFmt w:val="bullet"/>
      <w:lvlText w:val="•"/>
      <w:lvlJc w:val="left"/>
      <w:pPr>
        <w:ind w:left="8469" w:hanging="570"/>
      </w:pPr>
      <w:rPr>
        <w:rFonts w:hint="default"/>
        <w:lang w:val="en-US" w:eastAsia="en-US" w:bidi="ar-SA"/>
      </w:rPr>
    </w:lvl>
  </w:abstractNum>
  <w:abstractNum w:abstractNumId="2" w15:restartNumberingAfterBreak="0">
    <w:nsid w:val="2910115F"/>
    <w:multiLevelType w:val="hybridMultilevel"/>
    <w:tmpl w:val="A8401F72"/>
    <w:lvl w:ilvl="0" w:tplc="235287A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D7F7D6E"/>
    <w:multiLevelType w:val="multilevel"/>
    <w:tmpl w:val="BC9AEE1C"/>
    <w:lvl w:ilvl="0">
      <w:start w:val="1"/>
      <w:numFmt w:val="decimal"/>
      <w:lvlText w:val="%1."/>
      <w:lvlJc w:val="left"/>
      <w:pPr>
        <w:ind w:left="882" w:hanging="570"/>
      </w:pPr>
      <w:rPr>
        <w:rFonts w:hint="default"/>
        <w:w w:val="99"/>
        <w:lang w:val="en-US" w:eastAsia="en-US" w:bidi="ar-SA"/>
      </w:rPr>
    </w:lvl>
    <w:lvl w:ilvl="1">
      <w:start w:val="1"/>
      <w:numFmt w:val="decimal"/>
      <w:lvlText w:val="%1.%2"/>
      <w:lvlJc w:val="left"/>
      <w:pPr>
        <w:ind w:left="882" w:hanging="570"/>
      </w:pPr>
      <w:rPr>
        <w:rFonts w:ascii="Carlito" w:eastAsia="Carlito" w:hAnsi="Carlito" w:cs="Carlito" w:hint="default"/>
        <w:b w:val="0"/>
        <w:spacing w:val="-1"/>
        <w:w w:val="100"/>
        <w:sz w:val="22"/>
        <w:szCs w:val="22"/>
        <w:lang w:val="en-US" w:eastAsia="en-US" w:bidi="ar-SA"/>
      </w:rPr>
    </w:lvl>
    <w:lvl w:ilvl="2">
      <w:start w:val="1"/>
      <w:numFmt w:val="lowerLetter"/>
      <w:lvlText w:val="%3)"/>
      <w:lvlJc w:val="left"/>
      <w:pPr>
        <w:ind w:left="1688" w:hanging="360"/>
      </w:pPr>
      <w:rPr>
        <w:rFonts w:ascii="Carlito" w:eastAsia="Carlito" w:hAnsi="Carlito" w:cs="Carlito" w:hint="default"/>
        <w:spacing w:val="-1"/>
        <w:w w:val="100"/>
        <w:sz w:val="22"/>
        <w:szCs w:val="22"/>
        <w:lang w:val="en-US" w:eastAsia="en-US" w:bidi="ar-SA"/>
      </w:rPr>
    </w:lvl>
    <w:lvl w:ilvl="3">
      <w:numFmt w:val="bullet"/>
      <w:lvlText w:val="•"/>
      <w:lvlJc w:val="left"/>
      <w:pPr>
        <w:ind w:left="3610" w:hanging="360"/>
      </w:pPr>
      <w:rPr>
        <w:rFonts w:hint="default"/>
        <w:lang w:val="en-US" w:eastAsia="en-US" w:bidi="ar-SA"/>
      </w:rPr>
    </w:lvl>
    <w:lvl w:ilvl="4">
      <w:numFmt w:val="bullet"/>
      <w:lvlText w:val="•"/>
      <w:lvlJc w:val="left"/>
      <w:pPr>
        <w:ind w:left="4575" w:hanging="360"/>
      </w:pPr>
      <w:rPr>
        <w:rFonts w:hint="default"/>
        <w:lang w:val="en-US" w:eastAsia="en-US" w:bidi="ar-SA"/>
      </w:rPr>
    </w:lvl>
    <w:lvl w:ilvl="5">
      <w:numFmt w:val="bullet"/>
      <w:lvlText w:val="•"/>
      <w:lvlJc w:val="left"/>
      <w:pPr>
        <w:ind w:left="5540" w:hanging="360"/>
      </w:pPr>
      <w:rPr>
        <w:rFonts w:hint="default"/>
        <w:lang w:val="en-US" w:eastAsia="en-US" w:bidi="ar-SA"/>
      </w:rPr>
    </w:lvl>
    <w:lvl w:ilvl="6">
      <w:numFmt w:val="bullet"/>
      <w:lvlText w:val="•"/>
      <w:lvlJc w:val="left"/>
      <w:pPr>
        <w:ind w:left="6505" w:hanging="360"/>
      </w:pPr>
      <w:rPr>
        <w:rFonts w:hint="default"/>
        <w:lang w:val="en-US" w:eastAsia="en-US" w:bidi="ar-SA"/>
      </w:rPr>
    </w:lvl>
    <w:lvl w:ilvl="7">
      <w:numFmt w:val="bullet"/>
      <w:lvlText w:val="•"/>
      <w:lvlJc w:val="left"/>
      <w:pPr>
        <w:ind w:left="7470" w:hanging="360"/>
      </w:pPr>
      <w:rPr>
        <w:rFonts w:hint="default"/>
        <w:lang w:val="en-US" w:eastAsia="en-US" w:bidi="ar-SA"/>
      </w:rPr>
    </w:lvl>
    <w:lvl w:ilvl="8">
      <w:numFmt w:val="bullet"/>
      <w:lvlText w:val="•"/>
      <w:lvlJc w:val="left"/>
      <w:pPr>
        <w:ind w:left="8436" w:hanging="360"/>
      </w:pPr>
      <w:rPr>
        <w:rFonts w:hint="default"/>
        <w:lang w:val="en-US" w:eastAsia="en-US" w:bidi="ar-SA"/>
      </w:rPr>
    </w:lvl>
  </w:abstractNum>
  <w:abstractNum w:abstractNumId="4" w15:restartNumberingAfterBreak="0">
    <w:nsid w:val="483C611F"/>
    <w:multiLevelType w:val="hybridMultilevel"/>
    <w:tmpl w:val="75166790"/>
    <w:lvl w:ilvl="0" w:tplc="8BCECD0E">
      <w:start w:val="1"/>
      <w:numFmt w:val="decimal"/>
      <w:lvlText w:val="%1."/>
      <w:lvlJc w:val="left"/>
      <w:pPr>
        <w:ind w:left="1412" w:hanging="392"/>
      </w:pPr>
      <w:rPr>
        <w:rFonts w:hint="default"/>
        <w:w w:val="100"/>
        <w:lang w:val="en-US" w:eastAsia="en-US" w:bidi="ar-SA"/>
      </w:rPr>
    </w:lvl>
    <w:lvl w:ilvl="1" w:tplc="501A72C8">
      <w:numFmt w:val="bullet"/>
      <w:lvlText w:val="•"/>
      <w:lvlJc w:val="left"/>
      <w:pPr>
        <w:ind w:left="2314" w:hanging="392"/>
      </w:pPr>
      <w:rPr>
        <w:rFonts w:hint="default"/>
        <w:lang w:val="en-US" w:eastAsia="en-US" w:bidi="ar-SA"/>
      </w:rPr>
    </w:lvl>
    <w:lvl w:ilvl="2" w:tplc="EEA86D34">
      <w:numFmt w:val="bullet"/>
      <w:lvlText w:val="•"/>
      <w:lvlJc w:val="left"/>
      <w:pPr>
        <w:ind w:left="3209" w:hanging="392"/>
      </w:pPr>
      <w:rPr>
        <w:rFonts w:hint="default"/>
        <w:lang w:val="en-US" w:eastAsia="en-US" w:bidi="ar-SA"/>
      </w:rPr>
    </w:lvl>
    <w:lvl w:ilvl="3" w:tplc="E3E46100">
      <w:numFmt w:val="bullet"/>
      <w:lvlText w:val="•"/>
      <w:lvlJc w:val="left"/>
      <w:pPr>
        <w:ind w:left="4103" w:hanging="392"/>
      </w:pPr>
      <w:rPr>
        <w:rFonts w:hint="default"/>
        <w:lang w:val="en-US" w:eastAsia="en-US" w:bidi="ar-SA"/>
      </w:rPr>
    </w:lvl>
    <w:lvl w:ilvl="4" w:tplc="B3843AE0">
      <w:numFmt w:val="bullet"/>
      <w:lvlText w:val="•"/>
      <w:lvlJc w:val="left"/>
      <w:pPr>
        <w:ind w:left="4998" w:hanging="392"/>
      </w:pPr>
      <w:rPr>
        <w:rFonts w:hint="default"/>
        <w:lang w:val="en-US" w:eastAsia="en-US" w:bidi="ar-SA"/>
      </w:rPr>
    </w:lvl>
    <w:lvl w:ilvl="5" w:tplc="05422DEA">
      <w:numFmt w:val="bullet"/>
      <w:lvlText w:val="•"/>
      <w:lvlJc w:val="left"/>
      <w:pPr>
        <w:ind w:left="5893" w:hanging="392"/>
      </w:pPr>
      <w:rPr>
        <w:rFonts w:hint="default"/>
        <w:lang w:val="en-US" w:eastAsia="en-US" w:bidi="ar-SA"/>
      </w:rPr>
    </w:lvl>
    <w:lvl w:ilvl="6" w:tplc="BD60B068">
      <w:numFmt w:val="bullet"/>
      <w:lvlText w:val="•"/>
      <w:lvlJc w:val="left"/>
      <w:pPr>
        <w:ind w:left="6787" w:hanging="392"/>
      </w:pPr>
      <w:rPr>
        <w:rFonts w:hint="default"/>
        <w:lang w:val="en-US" w:eastAsia="en-US" w:bidi="ar-SA"/>
      </w:rPr>
    </w:lvl>
    <w:lvl w:ilvl="7" w:tplc="13586FB6">
      <w:numFmt w:val="bullet"/>
      <w:lvlText w:val="•"/>
      <w:lvlJc w:val="left"/>
      <w:pPr>
        <w:ind w:left="7682" w:hanging="392"/>
      </w:pPr>
      <w:rPr>
        <w:rFonts w:hint="default"/>
        <w:lang w:val="en-US" w:eastAsia="en-US" w:bidi="ar-SA"/>
      </w:rPr>
    </w:lvl>
    <w:lvl w:ilvl="8" w:tplc="043A9CEC">
      <w:numFmt w:val="bullet"/>
      <w:lvlText w:val="•"/>
      <w:lvlJc w:val="left"/>
      <w:pPr>
        <w:ind w:left="8577" w:hanging="392"/>
      </w:pPr>
      <w:rPr>
        <w:rFonts w:hint="default"/>
        <w:lang w:val="en-US" w:eastAsia="en-US" w:bidi="ar-SA"/>
      </w:rPr>
    </w:lvl>
  </w:abstractNum>
  <w:abstractNum w:abstractNumId="5" w15:restartNumberingAfterBreak="0">
    <w:nsid w:val="4CDC5913"/>
    <w:multiLevelType w:val="hybridMultilevel"/>
    <w:tmpl w:val="35069B66"/>
    <w:lvl w:ilvl="0" w:tplc="7AF0CDA2">
      <w:start w:val="1"/>
      <w:numFmt w:val="bullet"/>
      <w:lvlText w:val="-"/>
      <w:lvlJc w:val="left"/>
      <w:pPr>
        <w:ind w:left="1242" w:hanging="360"/>
      </w:pPr>
      <w:rPr>
        <w:rFonts w:ascii="Carlito" w:eastAsia="Carlito" w:hAnsi="Carlito" w:cs="Carlito" w:hint="default"/>
      </w:rPr>
    </w:lvl>
    <w:lvl w:ilvl="1" w:tplc="26BE9D2E">
      <w:numFmt w:val="bullet"/>
      <w:lvlText w:val="-"/>
      <w:lvlJc w:val="left"/>
      <w:pPr>
        <w:ind w:left="1962" w:hanging="360"/>
      </w:pPr>
      <w:rPr>
        <w:rFonts w:ascii="Carlito" w:eastAsia="Carlito" w:hAnsi="Carlito" w:cs="Carlito" w:hint="default"/>
        <w:w w:val="100"/>
        <w:sz w:val="22"/>
        <w:szCs w:val="22"/>
        <w:lang w:val="en-US" w:eastAsia="en-US" w:bidi="ar-SA"/>
      </w:rPr>
    </w:lvl>
    <w:lvl w:ilvl="2" w:tplc="270A3516">
      <w:start w:val="3"/>
      <w:numFmt w:val="bullet"/>
      <w:lvlText w:val=""/>
      <w:lvlJc w:val="left"/>
      <w:pPr>
        <w:ind w:left="2682" w:hanging="360"/>
      </w:pPr>
      <w:rPr>
        <w:rFonts w:ascii="Symbol" w:eastAsia="Carlito" w:hAnsi="Symbol" w:cs="Carlito"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6" w15:restartNumberingAfterBreak="0">
    <w:nsid w:val="50AC24B7"/>
    <w:multiLevelType w:val="multilevel"/>
    <w:tmpl w:val="BC9AEE1C"/>
    <w:lvl w:ilvl="0">
      <w:start w:val="1"/>
      <w:numFmt w:val="decimal"/>
      <w:lvlText w:val="%1."/>
      <w:lvlJc w:val="left"/>
      <w:pPr>
        <w:ind w:left="882" w:hanging="570"/>
      </w:pPr>
      <w:rPr>
        <w:rFonts w:hint="default"/>
        <w:w w:val="99"/>
        <w:lang w:val="en-US" w:eastAsia="en-US" w:bidi="ar-SA"/>
      </w:rPr>
    </w:lvl>
    <w:lvl w:ilvl="1">
      <w:start w:val="1"/>
      <w:numFmt w:val="decimal"/>
      <w:lvlText w:val="%1.%2"/>
      <w:lvlJc w:val="left"/>
      <w:pPr>
        <w:ind w:left="882" w:hanging="570"/>
      </w:pPr>
      <w:rPr>
        <w:rFonts w:ascii="Carlito" w:eastAsia="Carlito" w:hAnsi="Carlito" w:cs="Carlito" w:hint="default"/>
        <w:b w:val="0"/>
        <w:spacing w:val="-1"/>
        <w:w w:val="100"/>
        <w:sz w:val="22"/>
        <w:szCs w:val="22"/>
        <w:lang w:val="en-US" w:eastAsia="en-US" w:bidi="ar-SA"/>
      </w:rPr>
    </w:lvl>
    <w:lvl w:ilvl="2">
      <w:start w:val="1"/>
      <w:numFmt w:val="lowerLetter"/>
      <w:lvlText w:val="%3)"/>
      <w:lvlJc w:val="left"/>
      <w:pPr>
        <w:ind w:left="1688" w:hanging="360"/>
      </w:pPr>
      <w:rPr>
        <w:rFonts w:ascii="Carlito" w:eastAsia="Carlito" w:hAnsi="Carlito" w:cs="Carlito" w:hint="default"/>
        <w:spacing w:val="-1"/>
        <w:w w:val="100"/>
        <w:sz w:val="22"/>
        <w:szCs w:val="22"/>
        <w:lang w:val="en-US" w:eastAsia="en-US" w:bidi="ar-SA"/>
      </w:rPr>
    </w:lvl>
    <w:lvl w:ilvl="3">
      <w:numFmt w:val="bullet"/>
      <w:lvlText w:val="•"/>
      <w:lvlJc w:val="left"/>
      <w:pPr>
        <w:ind w:left="3610" w:hanging="360"/>
      </w:pPr>
      <w:rPr>
        <w:rFonts w:hint="default"/>
        <w:lang w:val="en-US" w:eastAsia="en-US" w:bidi="ar-SA"/>
      </w:rPr>
    </w:lvl>
    <w:lvl w:ilvl="4">
      <w:numFmt w:val="bullet"/>
      <w:lvlText w:val="•"/>
      <w:lvlJc w:val="left"/>
      <w:pPr>
        <w:ind w:left="4575" w:hanging="360"/>
      </w:pPr>
      <w:rPr>
        <w:rFonts w:hint="default"/>
        <w:lang w:val="en-US" w:eastAsia="en-US" w:bidi="ar-SA"/>
      </w:rPr>
    </w:lvl>
    <w:lvl w:ilvl="5">
      <w:numFmt w:val="bullet"/>
      <w:lvlText w:val="•"/>
      <w:lvlJc w:val="left"/>
      <w:pPr>
        <w:ind w:left="5540" w:hanging="360"/>
      </w:pPr>
      <w:rPr>
        <w:rFonts w:hint="default"/>
        <w:lang w:val="en-US" w:eastAsia="en-US" w:bidi="ar-SA"/>
      </w:rPr>
    </w:lvl>
    <w:lvl w:ilvl="6">
      <w:numFmt w:val="bullet"/>
      <w:lvlText w:val="•"/>
      <w:lvlJc w:val="left"/>
      <w:pPr>
        <w:ind w:left="6505" w:hanging="360"/>
      </w:pPr>
      <w:rPr>
        <w:rFonts w:hint="default"/>
        <w:lang w:val="en-US" w:eastAsia="en-US" w:bidi="ar-SA"/>
      </w:rPr>
    </w:lvl>
    <w:lvl w:ilvl="7">
      <w:numFmt w:val="bullet"/>
      <w:lvlText w:val="•"/>
      <w:lvlJc w:val="left"/>
      <w:pPr>
        <w:ind w:left="7470" w:hanging="360"/>
      </w:pPr>
      <w:rPr>
        <w:rFonts w:hint="default"/>
        <w:lang w:val="en-US" w:eastAsia="en-US" w:bidi="ar-SA"/>
      </w:rPr>
    </w:lvl>
    <w:lvl w:ilvl="8">
      <w:numFmt w:val="bullet"/>
      <w:lvlText w:val="•"/>
      <w:lvlJc w:val="left"/>
      <w:pPr>
        <w:ind w:left="8436" w:hanging="360"/>
      </w:pPr>
      <w:rPr>
        <w:rFonts w:hint="default"/>
        <w:lang w:val="en-US" w:eastAsia="en-US" w:bidi="ar-SA"/>
      </w:rPr>
    </w:lvl>
  </w:abstractNum>
  <w:abstractNum w:abstractNumId="7" w15:restartNumberingAfterBreak="0">
    <w:nsid w:val="72697158"/>
    <w:multiLevelType w:val="hybridMultilevel"/>
    <w:tmpl w:val="5CD01C86"/>
    <w:lvl w:ilvl="0" w:tplc="1AD49DDA">
      <w:start w:val="5"/>
      <w:numFmt w:val="bullet"/>
      <w:lvlText w:val="-"/>
      <w:lvlJc w:val="left"/>
      <w:pPr>
        <w:ind w:left="1602" w:hanging="360"/>
      </w:pPr>
      <w:rPr>
        <w:rFonts w:ascii="Carlito" w:eastAsia="Carlito" w:hAnsi="Carlito" w:cs="Carlito" w:hint="default"/>
      </w:rPr>
    </w:lvl>
    <w:lvl w:ilvl="1" w:tplc="04090003">
      <w:start w:val="1"/>
      <w:numFmt w:val="bullet"/>
      <w:lvlText w:val="o"/>
      <w:lvlJc w:val="left"/>
      <w:pPr>
        <w:ind w:left="2322" w:hanging="360"/>
      </w:pPr>
      <w:rPr>
        <w:rFonts w:ascii="Courier New" w:hAnsi="Courier New" w:cs="Courier New" w:hint="default"/>
      </w:rPr>
    </w:lvl>
    <w:lvl w:ilvl="2" w:tplc="04090005" w:tentative="1">
      <w:start w:val="1"/>
      <w:numFmt w:val="bullet"/>
      <w:lvlText w:val=""/>
      <w:lvlJc w:val="left"/>
      <w:pPr>
        <w:ind w:left="3042" w:hanging="360"/>
      </w:pPr>
      <w:rPr>
        <w:rFonts w:ascii="Wingdings" w:hAnsi="Wingdings" w:hint="default"/>
      </w:rPr>
    </w:lvl>
    <w:lvl w:ilvl="3" w:tplc="04090001" w:tentative="1">
      <w:start w:val="1"/>
      <w:numFmt w:val="bullet"/>
      <w:lvlText w:val=""/>
      <w:lvlJc w:val="left"/>
      <w:pPr>
        <w:ind w:left="3762" w:hanging="360"/>
      </w:pPr>
      <w:rPr>
        <w:rFonts w:ascii="Symbol" w:hAnsi="Symbol" w:hint="default"/>
      </w:rPr>
    </w:lvl>
    <w:lvl w:ilvl="4" w:tplc="04090003" w:tentative="1">
      <w:start w:val="1"/>
      <w:numFmt w:val="bullet"/>
      <w:lvlText w:val="o"/>
      <w:lvlJc w:val="left"/>
      <w:pPr>
        <w:ind w:left="4482" w:hanging="360"/>
      </w:pPr>
      <w:rPr>
        <w:rFonts w:ascii="Courier New" w:hAnsi="Courier New" w:cs="Courier New" w:hint="default"/>
      </w:rPr>
    </w:lvl>
    <w:lvl w:ilvl="5" w:tplc="04090005" w:tentative="1">
      <w:start w:val="1"/>
      <w:numFmt w:val="bullet"/>
      <w:lvlText w:val=""/>
      <w:lvlJc w:val="left"/>
      <w:pPr>
        <w:ind w:left="5202" w:hanging="360"/>
      </w:pPr>
      <w:rPr>
        <w:rFonts w:ascii="Wingdings" w:hAnsi="Wingdings" w:hint="default"/>
      </w:rPr>
    </w:lvl>
    <w:lvl w:ilvl="6" w:tplc="04090001" w:tentative="1">
      <w:start w:val="1"/>
      <w:numFmt w:val="bullet"/>
      <w:lvlText w:val=""/>
      <w:lvlJc w:val="left"/>
      <w:pPr>
        <w:ind w:left="5922" w:hanging="360"/>
      </w:pPr>
      <w:rPr>
        <w:rFonts w:ascii="Symbol" w:hAnsi="Symbol" w:hint="default"/>
      </w:rPr>
    </w:lvl>
    <w:lvl w:ilvl="7" w:tplc="04090003" w:tentative="1">
      <w:start w:val="1"/>
      <w:numFmt w:val="bullet"/>
      <w:lvlText w:val="o"/>
      <w:lvlJc w:val="left"/>
      <w:pPr>
        <w:ind w:left="6642" w:hanging="360"/>
      </w:pPr>
      <w:rPr>
        <w:rFonts w:ascii="Courier New" w:hAnsi="Courier New" w:cs="Courier New" w:hint="default"/>
      </w:rPr>
    </w:lvl>
    <w:lvl w:ilvl="8" w:tplc="04090005" w:tentative="1">
      <w:start w:val="1"/>
      <w:numFmt w:val="bullet"/>
      <w:lvlText w:val=""/>
      <w:lvlJc w:val="left"/>
      <w:pPr>
        <w:ind w:left="7362" w:hanging="360"/>
      </w:pPr>
      <w:rPr>
        <w:rFonts w:ascii="Wingdings" w:hAnsi="Wingdings" w:hint="default"/>
      </w:rPr>
    </w:lvl>
  </w:abstractNum>
  <w:abstractNum w:abstractNumId="8" w15:restartNumberingAfterBreak="0">
    <w:nsid w:val="77E67981"/>
    <w:multiLevelType w:val="hybridMultilevel"/>
    <w:tmpl w:val="7100A348"/>
    <w:lvl w:ilvl="0" w:tplc="9BF0F598">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0"/>
  </w:num>
  <w:num w:numId="5">
    <w:abstractNumId w:val="5"/>
  </w:num>
  <w:num w:numId="6">
    <w:abstractNumId w:val="8"/>
  </w:num>
  <w:num w:numId="7">
    <w:abstractNumId w:val="1"/>
  </w:num>
  <w:num w:numId="8">
    <w:abstractNumId w:val="6"/>
  </w:num>
  <w:num w:numId="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dward Broadhead">
    <w15:presenceInfo w15:providerId="AD" w15:userId="S::edward.broadhead@chorley.gov.uk::f0d57e19-9406-45c5-b808-da17df6bb6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451"/>
    <w:rsid w:val="00000A19"/>
    <w:rsid w:val="00001C8A"/>
    <w:rsid w:val="0000503F"/>
    <w:rsid w:val="00007F3A"/>
    <w:rsid w:val="00013AA0"/>
    <w:rsid w:val="00014E48"/>
    <w:rsid w:val="000171E0"/>
    <w:rsid w:val="0001769C"/>
    <w:rsid w:val="00017D7F"/>
    <w:rsid w:val="00020079"/>
    <w:rsid w:val="00024CA8"/>
    <w:rsid w:val="0003564E"/>
    <w:rsid w:val="00035C75"/>
    <w:rsid w:val="00050F2E"/>
    <w:rsid w:val="00062865"/>
    <w:rsid w:val="000658D7"/>
    <w:rsid w:val="00065AB7"/>
    <w:rsid w:val="00065E7D"/>
    <w:rsid w:val="0006712A"/>
    <w:rsid w:val="00067C39"/>
    <w:rsid w:val="000718A6"/>
    <w:rsid w:val="000748EB"/>
    <w:rsid w:val="00077637"/>
    <w:rsid w:val="000932B8"/>
    <w:rsid w:val="000A2CFB"/>
    <w:rsid w:val="000A2FA3"/>
    <w:rsid w:val="000A4C64"/>
    <w:rsid w:val="000A5673"/>
    <w:rsid w:val="000A65DE"/>
    <w:rsid w:val="000A66A0"/>
    <w:rsid w:val="000A7697"/>
    <w:rsid w:val="000A7FA0"/>
    <w:rsid w:val="000B0CA8"/>
    <w:rsid w:val="000C07A2"/>
    <w:rsid w:val="000C07B9"/>
    <w:rsid w:val="000C189E"/>
    <w:rsid w:val="000C68E3"/>
    <w:rsid w:val="000D0E0B"/>
    <w:rsid w:val="000D5DDF"/>
    <w:rsid w:val="000D6447"/>
    <w:rsid w:val="000E508D"/>
    <w:rsid w:val="000E6598"/>
    <w:rsid w:val="000F0B4B"/>
    <w:rsid w:val="000F2D8D"/>
    <w:rsid w:val="00101633"/>
    <w:rsid w:val="00104B79"/>
    <w:rsid w:val="00106952"/>
    <w:rsid w:val="00110265"/>
    <w:rsid w:val="00110534"/>
    <w:rsid w:val="0011230F"/>
    <w:rsid w:val="001204FE"/>
    <w:rsid w:val="00123678"/>
    <w:rsid w:val="00125E2D"/>
    <w:rsid w:val="00131E6C"/>
    <w:rsid w:val="00135609"/>
    <w:rsid w:val="001420F3"/>
    <w:rsid w:val="00145263"/>
    <w:rsid w:val="0015111F"/>
    <w:rsid w:val="001520F4"/>
    <w:rsid w:val="00152563"/>
    <w:rsid w:val="00153932"/>
    <w:rsid w:val="00160B1E"/>
    <w:rsid w:val="001644B4"/>
    <w:rsid w:val="00165454"/>
    <w:rsid w:val="0016677D"/>
    <w:rsid w:val="0016799D"/>
    <w:rsid w:val="00167E9F"/>
    <w:rsid w:val="00173DFA"/>
    <w:rsid w:val="001754C3"/>
    <w:rsid w:val="00175B95"/>
    <w:rsid w:val="001761CB"/>
    <w:rsid w:val="00183395"/>
    <w:rsid w:val="00184409"/>
    <w:rsid w:val="001853FF"/>
    <w:rsid w:val="00186A3B"/>
    <w:rsid w:val="00196589"/>
    <w:rsid w:val="001A143D"/>
    <w:rsid w:val="001A65AA"/>
    <w:rsid w:val="001B1AED"/>
    <w:rsid w:val="001B4416"/>
    <w:rsid w:val="001B4677"/>
    <w:rsid w:val="001B7DF0"/>
    <w:rsid w:val="001C0D5E"/>
    <w:rsid w:val="001C4045"/>
    <w:rsid w:val="001C789D"/>
    <w:rsid w:val="001C7CC7"/>
    <w:rsid w:val="001D26F6"/>
    <w:rsid w:val="001D63E7"/>
    <w:rsid w:val="001E1F86"/>
    <w:rsid w:val="001E3044"/>
    <w:rsid w:val="001E7FA4"/>
    <w:rsid w:val="001F03B7"/>
    <w:rsid w:val="001F1B0D"/>
    <w:rsid w:val="001F6208"/>
    <w:rsid w:val="001F6302"/>
    <w:rsid w:val="001F6E13"/>
    <w:rsid w:val="00200F03"/>
    <w:rsid w:val="00203C88"/>
    <w:rsid w:val="002051F4"/>
    <w:rsid w:val="002071A1"/>
    <w:rsid w:val="0021182A"/>
    <w:rsid w:val="0021377F"/>
    <w:rsid w:val="00226022"/>
    <w:rsid w:val="00226B01"/>
    <w:rsid w:val="00232F20"/>
    <w:rsid w:val="00241B93"/>
    <w:rsid w:val="0024434B"/>
    <w:rsid w:val="00244DD6"/>
    <w:rsid w:val="002508A8"/>
    <w:rsid w:val="00252716"/>
    <w:rsid w:val="00253206"/>
    <w:rsid w:val="00253614"/>
    <w:rsid w:val="00257C0D"/>
    <w:rsid w:val="00260155"/>
    <w:rsid w:val="0026237A"/>
    <w:rsid w:val="0026651F"/>
    <w:rsid w:val="002712FE"/>
    <w:rsid w:val="00271C6E"/>
    <w:rsid w:val="00274F37"/>
    <w:rsid w:val="00282265"/>
    <w:rsid w:val="00286291"/>
    <w:rsid w:val="002873BD"/>
    <w:rsid w:val="00287753"/>
    <w:rsid w:val="00287819"/>
    <w:rsid w:val="002902D6"/>
    <w:rsid w:val="00291A55"/>
    <w:rsid w:val="002924E7"/>
    <w:rsid w:val="00293294"/>
    <w:rsid w:val="00293380"/>
    <w:rsid w:val="00294BA2"/>
    <w:rsid w:val="002A1196"/>
    <w:rsid w:val="002A249A"/>
    <w:rsid w:val="002A41E0"/>
    <w:rsid w:val="002A66A6"/>
    <w:rsid w:val="002B3749"/>
    <w:rsid w:val="002C4400"/>
    <w:rsid w:val="002C4B77"/>
    <w:rsid w:val="002D5758"/>
    <w:rsid w:val="002D71C4"/>
    <w:rsid w:val="002E3D9E"/>
    <w:rsid w:val="002E3EC0"/>
    <w:rsid w:val="002E5DA6"/>
    <w:rsid w:val="002E641E"/>
    <w:rsid w:val="002F4A7E"/>
    <w:rsid w:val="002F6DE1"/>
    <w:rsid w:val="0030162F"/>
    <w:rsid w:val="00301D1E"/>
    <w:rsid w:val="00301F14"/>
    <w:rsid w:val="003059A6"/>
    <w:rsid w:val="00310175"/>
    <w:rsid w:val="00312376"/>
    <w:rsid w:val="003314F7"/>
    <w:rsid w:val="00361F29"/>
    <w:rsid w:val="00363599"/>
    <w:rsid w:val="00370AB4"/>
    <w:rsid w:val="00371A94"/>
    <w:rsid w:val="003766AA"/>
    <w:rsid w:val="0037694B"/>
    <w:rsid w:val="003839AA"/>
    <w:rsid w:val="00384B25"/>
    <w:rsid w:val="00385B9E"/>
    <w:rsid w:val="00385CC1"/>
    <w:rsid w:val="003926CE"/>
    <w:rsid w:val="00393451"/>
    <w:rsid w:val="003974C1"/>
    <w:rsid w:val="003A2367"/>
    <w:rsid w:val="003A3AC3"/>
    <w:rsid w:val="003A65F9"/>
    <w:rsid w:val="003B1D59"/>
    <w:rsid w:val="003B2037"/>
    <w:rsid w:val="003B4992"/>
    <w:rsid w:val="003B6886"/>
    <w:rsid w:val="003C1206"/>
    <w:rsid w:val="003C268B"/>
    <w:rsid w:val="003D1976"/>
    <w:rsid w:val="003D27FD"/>
    <w:rsid w:val="003D2B40"/>
    <w:rsid w:val="003D716C"/>
    <w:rsid w:val="003D7B4C"/>
    <w:rsid w:val="003E03A7"/>
    <w:rsid w:val="003E204B"/>
    <w:rsid w:val="003E209F"/>
    <w:rsid w:val="003E6033"/>
    <w:rsid w:val="003E607C"/>
    <w:rsid w:val="003F0BEB"/>
    <w:rsid w:val="003F413A"/>
    <w:rsid w:val="004061F2"/>
    <w:rsid w:val="004067BB"/>
    <w:rsid w:val="004122AE"/>
    <w:rsid w:val="004155A8"/>
    <w:rsid w:val="00420A96"/>
    <w:rsid w:val="00422AD0"/>
    <w:rsid w:val="00431351"/>
    <w:rsid w:val="00432596"/>
    <w:rsid w:val="004331C9"/>
    <w:rsid w:val="004351EB"/>
    <w:rsid w:val="0043786A"/>
    <w:rsid w:val="00444515"/>
    <w:rsid w:val="00446CCE"/>
    <w:rsid w:val="0045447F"/>
    <w:rsid w:val="00457480"/>
    <w:rsid w:val="00464501"/>
    <w:rsid w:val="00470726"/>
    <w:rsid w:val="00476746"/>
    <w:rsid w:val="00477CDC"/>
    <w:rsid w:val="004801AE"/>
    <w:rsid w:val="00482B2C"/>
    <w:rsid w:val="004877BC"/>
    <w:rsid w:val="004A7E38"/>
    <w:rsid w:val="004B0945"/>
    <w:rsid w:val="004B0F61"/>
    <w:rsid w:val="004B140E"/>
    <w:rsid w:val="004B2224"/>
    <w:rsid w:val="004B2982"/>
    <w:rsid w:val="004B3FAE"/>
    <w:rsid w:val="004B61D3"/>
    <w:rsid w:val="004C2E38"/>
    <w:rsid w:val="004D32B8"/>
    <w:rsid w:val="004D4D36"/>
    <w:rsid w:val="004D774C"/>
    <w:rsid w:val="004E48CF"/>
    <w:rsid w:val="004E6DAF"/>
    <w:rsid w:val="004F1BCD"/>
    <w:rsid w:val="004F2CC2"/>
    <w:rsid w:val="004F7077"/>
    <w:rsid w:val="00506FD3"/>
    <w:rsid w:val="005070A0"/>
    <w:rsid w:val="00511709"/>
    <w:rsid w:val="0051253B"/>
    <w:rsid w:val="00512C20"/>
    <w:rsid w:val="0052094D"/>
    <w:rsid w:val="00520ABD"/>
    <w:rsid w:val="00522556"/>
    <w:rsid w:val="005249E3"/>
    <w:rsid w:val="00524F45"/>
    <w:rsid w:val="0053290A"/>
    <w:rsid w:val="0054322A"/>
    <w:rsid w:val="00543593"/>
    <w:rsid w:val="00553267"/>
    <w:rsid w:val="00553940"/>
    <w:rsid w:val="00571DBA"/>
    <w:rsid w:val="005801FF"/>
    <w:rsid w:val="00586403"/>
    <w:rsid w:val="0059171E"/>
    <w:rsid w:val="00593163"/>
    <w:rsid w:val="005951EF"/>
    <w:rsid w:val="005A5403"/>
    <w:rsid w:val="005A700F"/>
    <w:rsid w:val="005B2BD8"/>
    <w:rsid w:val="005B6328"/>
    <w:rsid w:val="005B719C"/>
    <w:rsid w:val="005C1E34"/>
    <w:rsid w:val="005C354B"/>
    <w:rsid w:val="005C4E55"/>
    <w:rsid w:val="005C59F1"/>
    <w:rsid w:val="005C6E85"/>
    <w:rsid w:val="005C729F"/>
    <w:rsid w:val="005E030B"/>
    <w:rsid w:val="005E0E5A"/>
    <w:rsid w:val="005E63D1"/>
    <w:rsid w:val="005F37CA"/>
    <w:rsid w:val="005F4D9C"/>
    <w:rsid w:val="00601926"/>
    <w:rsid w:val="006037FA"/>
    <w:rsid w:val="0061158B"/>
    <w:rsid w:val="00612DB3"/>
    <w:rsid w:val="006159C7"/>
    <w:rsid w:val="006221E7"/>
    <w:rsid w:val="00625DB2"/>
    <w:rsid w:val="00631DAC"/>
    <w:rsid w:val="00632191"/>
    <w:rsid w:val="0063578B"/>
    <w:rsid w:val="0063605E"/>
    <w:rsid w:val="0064470D"/>
    <w:rsid w:val="00647144"/>
    <w:rsid w:val="00651466"/>
    <w:rsid w:val="00657586"/>
    <w:rsid w:val="006667B2"/>
    <w:rsid w:val="006719EB"/>
    <w:rsid w:val="00674552"/>
    <w:rsid w:val="00676102"/>
    <w:rsid w:val="006779C3"/>
    <w:rsid w:val="00682407"/>
    <w:rsid w:val="00686661"/>
    <w:rsid w:val="0068773B"/>
    <w:rsid w:val="006902AB"/>
    <w:rsid w:val="00692300"/>
    <w:rsid w:val="0069273A"/>
    <w:rsid w:val="00692BAE"/>
    <w:rsid w:val="00693125"/>
    <w:rsid w:val="00696BBF"/>
    <w:rsid w:val="00696D63"/>
    <w:rsid w:val="006A3B9D"/>
    <w:rsid w:val="006A4340"/>
    <w:rsid w:val="006A7FEB"/>
    <w:rsid w:val="006B5594"/>
    <w:rsid w:val="006B62C4"/>
    <w:rsid w:val="006B77CB"/>
    <w:rsid w:val="006B7C3D"/>
    <w:rsid w:val="006C1343"/>
    <w:rsid w:val="006C6C65"/>
    <w:rsid w:val="006C6D57"/>
    <w:rsid w:val="006C782B"/>
    <w:rsid w:val="006D061C"/>
    <w:rsid w:val="006D0D4E"/>
    <w:rsid w:val="006D2C2E"/>
    <w:rsid w:val="006D77D6"/>
    <w:rsid w:val="006E0B47"/>
    <w:rsid w:val="006E4BF6"/>
    <w:rsid w:val="006E5BC3"/>
    <w:rsid w:val="006E7B27"/>
    <w:rsid w:val="006F04AF"/>
    <w:rsid w:val="006F43D0"/>
    <w:rsid w:val="006F54BF"/>
    <w:rsid w:val="006F61FB"/>
    <w:rsid w:val="006F6607"/>
    <w:rsid w:val="00700E75"/>
    <w:rsid w:val="00704D41"/>
    <w:rsid w:val="0070506A"/>
    <w:rsid w:val="007125AD"/>
    <w:rsid w:val="00724209"/>
    <w:rsid w:val="00726245"/>
    <w:rsid w:val="007306C0"/>
    <w:rsid w:val="0073074C"/>
    <w:rsid w:val="00734FD9"/>
    <w:rsid w:val="00747F14"/>
    <w:rsid w:val="007539C5"/>
    <w:rsid w:val="00757FAE"/>
    <w:rsid w:val="00757FD1"/>
    <w:rsid w:val="00761D88"/>
    <w:rsid w:val="00762286"/>
    <w:rsid w:val="0076597C"/>
    <w:rsid w:val="00767719"/>
    <w:rsid w:val="00772DD2"/>
    <w:rsid w:val="00772F9B"/>
    <w:rsid w:val="007743D2"/>
    <w:rsid w:val="00774A92"/>
    <w:rsid w:val="00775A88"/>
    <w:rsid w:val="00776395"/>
    <w:rsid w:val="00777E77"/>
    <w:rsid w:val="00786E43"/>
    <w:rsid w:val="007938F6"/>
    <w:rsid w:val="00793966"/>
    <w:rsid w:val="00794EC3"/>
    <w:rsid w:val="007A289F"/>
    <w:rsid w:val="007A2B29"/>
    <w:rsid w:val="007A421D"/>
    <w:rsid w:val="007B5040"/>
    <w:rsid w:val="007B52CC"/>
    <w:rsid w:val="007C0151"/>
    <w:rsid w:val="007C34FB"/>
    <w:rsid w:val="007C45D0"/>
    <w:rsid w:val="007D1206"/>
    <w:rsid w:val="007D2D20"/>
    <w:rsid w:val="007E1192"/>
    <w:rsid w:val="007E2CF8"/>
    <w:rsid w:val="007E37B0"/>
    <w:rsid w:val="007E5C29"/>
    <w:rsid w:val="007E6D53"/>
    <w:rsid w:val="007E75C2"/>
    <w:rsid w:val="007F1CBA"/>
    <w:rsid w:val="007F2C37"/>
    <w:rsid w:val="007F3FA0"/>
    <w:rsid w:val="007F572A"/>
    <w:rsid w:val="0080139D"/>
    <w:rsid w:val="00803354"/>
    <w:rsid w:val="00822B82"/>
    <w:rsid w:val="008275C2"/>
    <w:rsid w:val="00827699"/>
    <w:rsid w:val="00834126"/>
    <w:rsid w:val="00842830"/>
    <w:rsid w:val="00853BCF"/>
    <w:rsid w:val="008552A2"/>
    <w:rsid w:val="008628A0"/>
    <w:rsid w:val="00882D62"/>
    <w:rsid w:val="008865EC"/>
    <w:rsid w:val="00894599"/>
    <w:rsid w:val="00896158"/>
    <w:rsid w:val="008A6A5E"/>
    <w:rsid w:val="008A787B"/>
    <w:rsid w:val="008B1550"/>
    <w:rsid w:val="008B2CB0"/>
    <w:rsid w:val="008C02FD"/>
    <w:rsid w:val="008C12D8"/>
    <w:rsid w:val="008C3363"/>
    <w:rsid w:val="008C33F8"/>
    <w:rsid w:val="008D52C9"/>
    <w:rsid w:val="008D6CFB"/>
    <w:rsid w:val="008E7C54"/>
    <w:rsid w:val="008E7E33"/>
    <w:rsid w:val="008F2653"/>
    <w:rsid w:val="008F32AD"/>
    <w:rsid w:val="0091119B"/>
    <w:rsid w:val="009167A2"/>
    <w:rsid w:val="00920AFE"/>
    <w:rsid w:val="009218E7"/>
    <w:rsid w:val="00922F1C"/>
    <w:rsid w:val="00922F31"/>
    <w:rsid w:val="009374E8"/>
    <w:rsid w:val="00937B91"/>
    <w:rsid w:val="00943435"/>
    <w:rsid w:val="00945820"/>
    <w:rsid w:val="00952D72"/>
    <w:rsid w:val="00957048"/>
    <w:rsid w:val="00957670"/>
    <w:rsid w:val="0095793C"/>
    <w:rsid w:val="009655C5"/>
    <w:rsid w:val="00967DB8"/>
    <w:rsid w:val="0097072C"/>
    <w:rsid w:val="009718A0"/>
    <w:rsid w:val="00972E0F"/>
    <w:rsid w:val="00983BE2"/>
    <w:rsid w:val="00984F85"/>
    <w:rsid w:val="0098597F"/>
    <w:rsid w:val="00987D06"/>
    <w:rsid w:val="009905D8"/>
    <w:rsid w:val="0099272D"/>
    <w:rsid w:val="00992D4C"/>
    <w:rsid w:val="00994765"/>
    <w:rsid w:val="00994D3C"/>
    <w:rsid w:val="0099573D"/>
    <w:rsid w:val="00996997"/>
    <w:rsid w:val="00997EB0"/>
    <w:rsid w:val="009A2202"/>
    <w:rsid w:val="009B5B91"/>
    <w:rsid w:val="009B69B7"/>
    <w:rsid w:val="009C146E"/>
    <w:rsid w:val="009C347C"/>
    <w:rsid w:val="009C663A"/>
    <w:rsid w:val="009D45C8"/>
    <w:rsid w:val="009D6FFF"/>
    <w:rsid w:val="009D7954"/>
    <w:rsid w:val="009E12EC"/>
    <w:rsid w:val="009E26A5"/>
    <w:rsid w:val="009E276D"/>
    <w:rsid w:val="009E5234"/>
    <w:rsid w:val="009E77DB"/>
    <w:rsid w:val="009F0BE1"/>
    <w:rsid w:val="009F2D21"/>
    <w:rsid w:val="009F6562"/>
    <w:rsid w:val="00A02C9A"/>
    <w:rsid w:val="00A17AF0"/>
    <w:rsid w:val="00A20E73"/>
    <w:rsid w:val="00A24413"/>
    <w:rsid w:val="00A363B1"/>
    <w:rsid w:val="00A37C2D"/>
    <w:rsid w:val="00A40A6C"/>
    <w:rsid w:val="00A40A73"/>
    <w:rsid w:val="00A40F87"/>
    <w:rsid w:val="00A42961"/>
    <w:rsid w:val="00A42E73"/>
    <w:rsid w:val="00A529C5"/>
    <w:rsid w:val="00A540DC"/>
    <w:rsid w:val="00A57A5C"/>
    <w:rsid w:val="00A670D2"/>
    <w:rsid w:val="00A704D1"/>
    <w:rsid w:val="00A72173"/>
    <w:rsid w:val="00A73447"/>
    <w:rsid w:val="00A82260"/>
    <w:rsid w:val="00A8477A"/>
    <w:rsid w:val="00A96D68"/>
    <w:rsid w:val="00AA63F4"/>
    <w:rsid w:val="00AA71CF"/>
    <w:rsid w:val="00AB6584"/>
    <w:rsid w:val="00AC152D"/>
    <w:rsid w:val="00AC6BCB"/>
    <w:rsid w:val="00AD1DD4"/>
    <w:rsid w:val="00AD3700"/>
    <w:rsid w:val="00AD39DD"/>
    <w:rsid w:val="00AE076D"/>
    <w:rsid w:val="00AE0D9F"/>
    <w:rsid w:val="00AE4AA6"/>
    <w:rsid w:val="00AE7F12"/>
    <w:rsid w:val="00AF3707"/>
    <w:rsid w:val="00AF4534"/>
    <w:rsid w:val="00AF71DF"/>
    <w:rsid w:val="00B00251"/>
    <w:rsid w:val="00B00AB8"/>
    <w:rsid w:val="00B00E7E"/>
    <w:rsid w:val="00B02BBB"/>
    <w:rsid w:val="00B1740D"/>
    <w:rsid w:val="00B178C1"/>
    <w:rsid w:val="00B20593"/>
    <w:rsid w:val="00B21E14"/>
    <w:rsid w:val="00B241C8"/>
    <w:rsid w:val="00B24ACB"/>
    <w:rsid w:val="00B318AE"/>
    <w:rsid w:val="00B35D30"/>
    <w:rsid w:val="00B410A5"/>
    <w:rsid w:val="00B4403D"/>
    <w:rsid w:val="00B55C80"/>
    <w:rsid w:val="00B6264B"/>
    <w:rsid w:val="00B64988"/>
    <w:rsid w:val="00B658A8"/>
    <w:rsid w:val="00B67858"/>
    <w:rsid w:val="00B67992"/>
    <w:rsid w:val="00B70886"/>
    <w:rsid w:val="00B721BF"/>
    <w:rsid w:val="00B75F1D"/>
    <w:rsid w:val="00B864EC"/>
    <w:rsid w:val="00B87052"/>
    <w:rsid w:val="00B95BF0"/>
    <w:rsid w:val="00BA6031"/>
    <w:rsid w:val="00BB268D"/>
    <w:rsid w:val="00BB2771"/>
    <w:rsid w:val="00BB281D"/>
    <w:rsid w:val="00BB3CEC"/>
    <w:rsid w:val="00BB54AD"/>
    <w:rsid w:val="00BC3D49"/>
    <w:rsid w:val="00BC553A"/>
    <w:rsid w:val="00BD133D"/>
    <w:rsid w:val="00BD2687"/>
    <w:rsid w:val="00BD7C35"/>
    <w:rsid w:val="00BE2BFB"/>
    <w:rsid w:val="00BE302A"/>
    <w:rsid w:val="00BF1FB2"/>
    <w:rsid w:val="00BF50BA"/>
    <w:rsid w:val="00C1438C"/>
    <w:rsid w:val="00C16C46"/>
    <w:rsid w:val="00C20104"/>
    <w:rsid w:val="00C20CAE"/>
    <w:rsid w:val="00C266C3"/>
    <w:rsid w:val="00C30401"/>
    <w:rsid w:val="00C3114C"/>
    <w:rsid w:val="00C3370E"/>
    <w:rsid w:val="00C4417A"/>
    <w:rsid w:val="00C504E0"/>
    <w:rsid w:val="00C52AD1"/>
    <w:rsid w:val="00C574AF"/>
    <w:rsid w:val="00C6325F"/>
    <w:rsid w:val="00C641BF"/>
    <w:rsid w:val="00C64D3F"/>
    <w:rsid w:val="00C6773D"/>
    <w:rsid w:val="00C74757"/>
    <w:rsid w:val="00C77B0D"/>
    <w:rsid w:val="00C80138"/>
    <w:rsid w:val="00C80638"/>
    <w:rsid w:val="00C80E48"/>
    <w:rsid w:val="00C82ECB"/>
    <w:rsid w:val="00C87A0E"/>
    <w:rsid w:val="00CA135C"/>
    <w:rsid w:val="00CA3EEB"/>
    <w:rsid w:val="00CA40EF"/>
    <w:rsid w:val="00CA6C19"/>
    <w:rsid w:val="00CA711C"/>
    <w:rsid w:val="00CB0637"/>
    <w:rsid w:val="00CB17DE"/>
    <w:rsid w:val="00CB5475"/>
    <w:rsid w:val="00CB7F2D"/>
    <w:rsid w:val="00CC0092"/>
    <w:rsid w:val="00CC0096"/>
    <w:rsid w:val="00CC41D0"/>
    <w:rsid w:val="00CC422F"/>
    <w:rsid w:val="00CC72BE"/>
    <w:rsid w:val="00CD0EA7"/>
    <w:rsid w:val="00CD3D0C"/>
    <w:rsid w:val="00CD62B8"/>
    <w:rsid w:val="00CE1807"/>
    <w:rsid w:val="00CF3D2C"/>
    <w:rsid w:val="00CF5CB5"/>
    <w:rsid w:val="00CF6A25"/>
    <w:rsid w:val="00D01017"/>
    <w:rsid w:val="00D02196"/>
    <w:rsid w:val="00D07070"/>
    <w:rsid w:val="00D1301B"/>
    <w:rsid w:val="00D131AD"/>
    <w:rsid w:val="00D146B5"/>
    <w:rsid w:val="00D17786"/>
    <w:rsid w:val="00D236DB"/>
    <w:rsid w:val="00D24E21"/>
    <w:rsid w:val="00D25E90"/>
    <w:rsid w:val="00D302D6"/>
    <w:rsid w:val="00D32540"/>
    <w:rsid w:val="00D35719"/>
    <w:rsid w:val="00D36A38"/>
    <w:rsid w:val="00D4030E"/>
    <w:rsid w:val="00D40F13"/>
    <w:rsid w:val="00D44168"/>
    <w:rsid w:val="00D46AF2"/>
    <w:rsid w:val="00D47239"/>
    <w:rsid w:val="00D52884"/>
    <w:rsid w:val="00D6135B"/>
    <w:rsid w:val="00D70366"/>
    <w:rsid w:val="00D74E41"/>
    <w:rsid w:val="00D8156B"/>
    <w:rsid w:val="00D83AE8"/>
    <w:rsid w:val="00D83BC8"/>
    <w:rsid w:val="00D84918"/>
    <w:rsid w:val="00D852D2"/>
    <w:rsid w:val="00D86248"/>
    <w:rsid w:val="00D91062"/>
    <w:rsid w:val="00D9178E"/>
    <w:rsid w:val="00DA209D"/>
    <w:rsid w:val="00DA3D72"/>
    <w:rsid w:val="00DB050B"/>
    <w:rsid w:val="00DB07B3"/>
    <w:rsid w:val="00DB1837"/>
    <w:rsid w:val="00DB1D7A"/>
    <w:rsid w:val="00DB3227"/>
    <w:rsid w:val="00DB4EE2"/>
    <w:rsid w:val="00DC1102"/>
    <w:rsid w:val="00DC3CC8"/>
    <w:rsid w:val="00DC3DB0"/>
    <w:rsid w:val="00DD1620"/>
    <w:rsid w:val="00DD17C4"/>
    <w:rsid w:val="00DD4CBA"/>
    <w:rsid w:val="00DE081A"/>
    <w:rsid w:val="00DE6D6B"/>
    <w:rsid w:val="00DE7A3C"/>
    <w:rsid w:val="00DF393F"/>
    <w:rsid w:val="00DF50B7"/>
    <w:rsid w:val="00E02CEB"/>
    <w:rsid w:val="00E02FE5"/>
    <w:rsid w:val="00E039A6"/>
    <w:rsid w:val="00E136CF"/>
    <w:rsid w:val="00E15D00"/>
    <w:rsid w:val="00E17A49"/>
    <w:rsid w:val="00E21F00"/>
    <w:rsid w:val="00E27F4D"/>
    <w:rsid w:val="00E321FE"/>
    <w:rsid w:val="00E331DE"/>
    <w:rsid w:val="00E37A9C"/>
    <w:rsid w:val="00E4184C"/>
    <w:rsid w:val="00E5044B"/>
    <w:rsid w:val="00E50D21"/>
    <w:rsid w:val="00E5433E"/>
    <w:rsid w:val="00E752A6"/>
    <w:rsid w:val="00E76F0A"/>
    <w:rsid w:val="00E76FC4"/>
    <w:rsid w:val="00E81F45"/>
    <w:rsid w:val="00E81FC9"/>
    <w:rsid w:val="00E823E2"/>
    <w:rsid w:val="00E82DAF"/>
    <w:rsid w:val="00E9184A"/>
    <w:rsid w:val="00E943E3"/>
    <w:rsid w:val="00E95220"/>
    <w:rsid w:val="00E972BC"/>
    <w:rsid w:val="00EA716E"/>
    <w:rsid w:val="00EB4496"/>
    <w:rsid w:val="00EC1235"/>
    <w:rsid w:val="00EC4A40"/>
    <w:rsid w:val="00ED117D"/>
    <w:rsid w:val="00ED5BF4"/>
    <w:rsid w:val="00ED66D8"/>
    <w:rsid w:val="00EE3082"/>
    <w:rsid w:val="00EF1871"/>
    <w:rsid w:val="00EF1D98"/>
    <w:rsid w:val="00EF6A9E"/>
    <w:rsid w:val="00F03A36"/>
    <w:rsid w:val="00F03EE5"/>
    <w:rsid w:val="00F050B9"/>
    <w:rsid w:val="00F11093"/>
    <w:rsid w:val="00F15B50"/>
    <w:rsid w:val="00F20BE3"/>
    <w:rsid w:val="00F50815"/>
    <w:rsid w:val="00F54888"/>
    <w:rsid w:val="00F57313"/>
    <w:rsid w:val="00F57C3A"/>
    <w:rsid w:val="00F61D9C"/>
    <w:rsid w:val="00F61EA5"/>
    <w:rsid w:val="00F642F0"/>
    <w:rsid w:val="00F658E3"/>
    <w:rsid w:val="00F809D2"/>
    <w:rsid w:val="00F8147E"/>
    <w:rsid w:val="00F8232C"/>
    <w:rsid w:val="00F87ACF"/>
    <w:rsid w:val="00F9091F"/>
    <w:rsid w:val="00F93CFD"/>
    <w:rsid w:val="00F95B3A"/>
    <w:rsid w:val="00F9641C"/>
    <w:rsid w:val="00F96F23"/>
    <w:rsid w:val="00FA6E90"/>
    <w:rsid w:val="00FC572B"/>
    <w:rsid w:val="00FC7582"/>
    <w:rsid w:val="00FD042E"/>
    <w:rsid w:val="00FD1220"/>
    <w:rsid w:val="00FD33BE"/>
    <w:rsid w:val="00FD653A"/>
    <w:rsid w:val="00FE1F54"/>
    <w:rsid w:val="00FE1FBE"/>
    <w:rsid w:val="00FF04A8"/>
    <w:rsid w:val="00FF3751"/>
    <w:rsid w:val="00FF43A4"/>
    <w:rsid w:val="00FF6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CD46B"/>
  <w15:chartTrackingRefBased/>
  <w15:docId w15:val="{319E51C6-38D0-B745-A034-2BEC15449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93451"/>
    <w:rPr>
      <w:rFonts w:ascii="Times New Roman" w:eastAsia="Times New Roman" w:hAnsi="Times New Roman" w:cs="Times New Roman"/>
    </w:rPr>
  </w:style>
  <w:style w:type="paragraph" w:styleId="Heading1">
    <w:name w:val="heading 1"/>
    <w:basedOn w:val="Normal"/>
    <w:link w:val="Heading1Char"/>
    <w:uiPriority w:val="9"/>
    <w:qFormat/>
    <w:rsid w:val="00393451"/>
    <w:pPr>
      <w:widowControl w:val="0"/>
      <w:autoSpaceDE w:val="0"/>
      <w:autoSpaceDN w:val="0"/>
      <w:spacing w:before="96"/>
      <w:ind w:left="596" w:hanging="571"/>
      <w:outlineLvl w:val="0"/>
    </w:pPr>
    <w:rPr>
      <w:rFonts w:ascii="Gothic Uralic" w:eastAsia="Gothic Uralic" w:hAnsi="Gothic Uralic" w:cs="Gothic Uralic"/>
      <w:sz w:val="32"/>
      <w:szCs w:val="32"/>
      <w:lang w:val="en-US"/>
    </w:rPr>
  </w:style>
  <w:style w:type="paragraph" w:styleId="Heading2">
    <w:name w:val="heading 2"/>
    <w:basedOn w:val="Normal"/>
    <w:next w:val="Normal"/>
    <w:link w:val="Heading2Char"/>
    <w:uiPriority w:val="9"/>
    <w:unhideWhenUsed/>
    <w:qFormat/>
    <w:rsid w:val="001644B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3451"/>
    <w:rPr>
      <w:rFonts w:ascii="Gothic Uralic" w:eastAsia="Gothic Uralic" w:hAnsi="Gothic Uralic" w:cs="Gothic Uralic"/>
      <w:sz w:val="32"/>
      <w:szCs w:val="32"/>
      <w:lang w:val="en-US"/>
    </w:rPr>
  </w:style>
  <w:style w:type="paragraph" w:styleId="TOC1">
    <w:name w:val="toc 1"/>
    <w:basedOn w:val="Normal"/>
    <w:uiPriority w:val="1"/>
    <w:qFormat/>
    <w:rsid w:val="00393451"/>
    <w:pPr>
      <w:widowControl w:val="0"/>
      <w:autoSpaceDE w:val="0"/>
      <w:autoSpaceDN w:val="0"/>
      <w:spacing w:before="99"/>
      <w:ind w:left="534"/>
    </w:pPr>
    <w:rPr>
      <w:rFonts w:ascii="Carlito" w:eastAsia="Carlito" w:hAnsi="Carlito" w:cs="Carlito"/>
      <w:sz w:val="22"/>
      <w:szCs w:val="22"/>
      <w:lang w:val="en-US"/>
    </w:rPr>
  </w:style>
  <w:style w:type="paragraph" w:styleId="TOC2">
    <w:name w:val="toc 2"/>
    <w:basedOn w:val="Normal"/>
    <w:uiPriority w:val="1"/>
    <w:qFormat/>
    <w:rsid w:val="00393451"/>
    <w:pPr>
      <w:widowControl w:val="0"/>
      <w:autoSpaceDE w:val="0"/>
      <w:autoSpaceDN w:val="0"/>
      <w:spacing w:before="101"/>
      <w:ind w:left="752"/>
    </w:pPr>
    <w:rPr>
      <w:rFonts w:ascii="Carlito" w:eastAsia="Carlito" w:hAnsi="Carlito" w:cs="Carlito"/>
      <w:sz w:val="22"/>
      <w:szCs w:val="22"/>
      <w:lang w:val="en-US"/>
    </w:rPr>
  </w:style>
  <w:style w:type="paragraph" w:styleId="TOC3">
    <w:name w:val="toc 3"/>
    <w:basedOn w:val="Normal"/>
    <w:uiPriority w:val="1"/>
    <w:qFormat/>
    <w:rsid w:val="00393451"/>
    <w:pPr>
      <w:widowControl w:val="0"/>
      <w:autoSpaceDE w:val="0"/>
      <w:autoSpaceDN w:val="0"/>
      <w:ind w:left="781"/>
    </w:pPr>
    <w:rPr>
      <w:rFonts w:ascii="Carlito" w:eastAsia="Carlito" w:hAnsi="Carlito" w:cs="Carlito"/>
      <w:sz w:val="22"/>
      <w:szCs w:val="22"/>
      <w:lang w:val="en-US"/>
    </w:rPr>
  </w:style>
  <w:style w:type="paragraph" w:styleId="TOC4">
    <w:name w:val="toc 4"/>
    <w:basedOn w:val="Normal"/>
    <w:uiPriority w:val="1"/>
    <w:qFormat/>
    <w:rsid w:val="00393451"/>
    <w:pPr>
      <w:widowControl w:val="0"/>
      <w:autoSpaceDE w:val="0"/>
      <w:autoSpaceDN w:val="0"/>
      <w:spacing w:before="1"/>
      <w:ind w:left="1412" w:hanging="392"/>
    </w:pPr>
    <w:rPr>
      <w:rFonts w:ascii="Carlito" w:eastAsia="Carlito" w:hAnsi="Carlito" w:cs="Carlito"/>
      <w:sz w:val="22"/>
      <w:szCs w:val="22"/>
      <w:lang w:val="en-US"/>
    </w:rPr>
  </w:style>
  <w:style w:type="paragraph" w:styleId="BodyText">
    <w:name w:val="Body Text"/>
    <w:basedOn w:val="Normal"/>
    <w:link w:val="BodyTextChar"/>
    <w:uiPriority w:val="1"/>
    <w:qFormat/>
    <w:rsid w:val="00393451"/>
    <w:pPr>
      <w:widowControl w:val="0"/>
      <w:autoSpaceDE w:val="0"/>
      <w:autoSpaceDN w:val="0"/>
    </w:pPr>
    <w:rPr>
      <w:rFonts w:ascii="Carlito" w:eastAsia="Carlito" w:hAnsi="Carlito" w:cs="Carlito"/>
      <w:sz w:val="22"/>
      <w:szCs w:val="22"/>
      <w:lang w:val="en-US"/>
    </w:rPr>
  </w:style>
  <w:style w:type="character" w:customStyle="1" w:styleId="BodyTextChar">
    <w:name w:val="Body Text Char"/>
    <w:basedOn w:val="DefaultParagraphFont"/>
    <w:link w:val="BodyText"/>
    <w:uiPriority w:val="1"/>
    <w:rsid w:val="00393451"/>
    <w:rPr>
      <w:rFonts w:ascii="Carlito" w:eastAsia="Carlito" w:hAnsi="Carlito" w:cs="Carlito"/>
      <w:sz w:val="22"/>
      <w:szCs w:val="22"/>
      <w:lang w:val="en-US"/>
    </w:rPr>
  </w:style>
  <w:style w:type="paragraph" w:styleId="Title">
    <w:name w:val="Title"/>
    <w:basedOn w:val="Normal"/>
    <w:link w:val="TitleChar"/>
    <w:uiPriority w:val="10"/>
    <w:qFormat/>
    <w:rsid w:val="00393451"/>
    <w:pPr>
      <w:widowControl w:val="0"/>
      <w:autoSpaceDE w:val="0"/>
      <w:autoSpaceDN w:val="0"/>
      <w:ind w:left="399"/>
    </w:pPr>
    <w:rPr>
      <w:rFonts w:ascii="Carlito" w:eastAsia="Carlito" w:hAnsi="Carlito" w:cs="Carlito"/>
      <w:b/>
      <w:bCs/>
      <w:sz w:val="72"/>
      <w:szCs w:val="72"/>
      <w:lang w:val="en-US"/>
    </w:rPr>
  </w:style>
  <w:style w:type="character" w:customStyle="1" w:styleId="TitleChar">
    <w:name w:val="Title Char"/>
    <w:basedOn w:val="DefaultParagraphFont"/>
    <w:link w:val="Title"/>
    <w:uiPriority w:val="10"/>
    <w:rsid w:val="00393451"/>
    <w:rPr>
      <w:rFonts w:ascii="Carlito" w:eastAsia="Carlito" w:hAnsi="Carlito" w:cs="Carlito"/>
      <w:b/>
      <w:bCs/>
      <w:sz w:val="72"/>
      <w:szCs w:val="72"/>
      <w:lang w:val="en-US"/>
    </w:rPr>
  </w:style>
  <w:style w:type="paragraph" w:styleId="Header">
    <w:name w:val="header"/>
    <w:basedOn w:val="Normal"/>
    <w:link w:val="HeaderChar"/>
    <w:uiPriority w:val="99"/>
    <w:unhideWhenUsed/>
    <w:rsid w:val="00393451"/>
    <w:pPr>
      <w:tabs>
        <w:tab w:val="center" w:pos="4680"/>
        <w:tab w:val="right" w:pos="9360"/>
      </w:tabs>
    </w:pPr>
  </w:style>
  <w:style w:type="character" w:customStyle="1" w:styleId="HeaderChar">
    <w:name w:val="Header Char"/>
    <w:basedOn w:val="DefaultParagraphFont"/>
    <w:link w:val="Header"/>
    <w:uiPriority w:val="99"/>
    <w:rsid w:val="00393451"/>
    <w:rPr>
      <w:rFonts w:ascii="Times New Roman" w:eastAsia="Times New Roman" w:hAnsi="Times New Roman" w:cs="Times New Roman"/>
    </w:rPr>
  </w:style>
  <w:style w:type="paragraph" w:styleId="Footer">
    <w:name w:val="footer"/>
    <w:basedOn w:val="Normal"/>
    <w:link w:val="FooterChar"/>
    <w:uiPriority w:val="99"/>
    <w:unhideWhenUsed/>
    <w:rsid w:val="00393451"/>
    <w:pPr>
      <w:tabs>
        <w:tab w:val="center" w:pos="4680"/>
        <w:tab w:val="right" w:pos="9360"/>
      </w:tabs>
    </w:pPr>
  </w:style>
  <w:style w:type="character" w:customStyle="1" w:styleId="FooterChar">
    <w:name w:val="Footer Char"/>
    <w:basedOn w:val="DefaultParagraphFont"/>
    <w:link w:val="Footer"/>
    <w:uiPriority w:val="99"/>
    <w:rsid w:val="00393451"/>
    <w:rPr>
      <w:rFonts w:ascii="Times New Roman" w:eastAsia="Times New Roman" w:hAnsi="Times New Roman" w:cs="Times New Roman"/>
    </w:rPr>
  </w:style>
  <w:style w:type="paragraph" w:styleId="ListParagraph">
    <w:name w:val="List Paragraph"/>
    <w:basedOn w:val="Normal"/>
    <w:uiPriority w:val="1"/>
    <w:qFormat/>
    <w:rsid w:val="00757FD1"/>
    <w:pPr>
      <w:widowControl w:val="0"/>
      <w:autoSpaceDE w:val="0"/>
      <w:autoSpaceDN w:val="0"/>
      <w:ind w:left="882" w:hanging="570"/>
      <w:jc w:val="both"/>
    </w:pPr>
    <w:rPr>
      <w:rFonts w:ascii="Carlito" w:eastAsia="Carlito" w:hAnsi="Carlito" w:cs="Carlito"/>
      <w:sz w:val="22"/>
      <w:szCs w:val="22"/>
      <w:lang w:val="en-US"/>
    </w:rPr>
  </w:style>
  <w:style w:type="character" w:styleId="PageNumber">
    <w:name w:val="page number"/>
    <w:basedOn w:val="DefaultParagraphFont"/>
    <w:uiPriority w:val="99"/>
    <w:semiHidden/>
    <w:unhideWhenUsed/>
    <w:rsid w:val="00757FD1"/>
  </w:style>
  <w:style w:type="character" w:customStyle="1" w:styleId="Heading2Char">
    <w:name w:val="Heading 2 Char"/>
    <w:basedOn w:val="DefaultParagraphFont"/>
    <w:link w:val="Heading2"/>
    <w:uiPriority w:val="9"/>
    <w:rsid w:val="001644B4"/>
    <w:rPr>
      <w:rFonts w:asciiTheme="majorHAnsi" w:eastAsiaTheme="majorEastAsia" w:hAnsiTheme="majorHAnsi" w:cstheme="majorBidi"/>
      <w:color w:val="2E74B5" w:themeColor="accent1" w:themeShade="BF"/>
      <w:sz w:val="26"/>
      <w:szCs w:val="26"/>
    </w:rPr>
  </w:style>
  <w:style w:type="paragraph" w:customStyle="1" w:styleId="TableParagraph">
    <w:name w:val="Table Paragraph"/>
    <w:basedOn w:val="Normal"/>
    <w:uiPriority w:val="1"/>
    <w:qFormat/>
    <w:rsid w:val="00952D72"/>
    <w:pPr>
      <w:widowControl w:val="0"/>
      <w:autoSpaceDE w:val="0"/>
      <w:autoSpaceDN w:val="0"/>
    </w:pPr>
    <w:rPr>
      <w:rFonts w:ascii="Carlito" w:eastAsia="Carlito" w:hAnsi="Carlito" w:cs="Carlito"/>
      <w:sz w:val="22"/>
      <w:szCs w:val="22"/>
      <w:lang w:val="en-US"/>
    </w:rPr>
  </w:style>
  <w:style w:type="paragraph" w:styleId="BalloonText">
    <w:name w:val="Balloon Text"/>
    <w:basedOn w:val="Normal"/>
    <w:link w:val="BalloonTextChar"/>
    <w:uiPriority w:val="99"/>
    <w:semiHidden/>
    <w:unhideWhenUsed/>
    <w:rsid w:val="006F43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43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8102043">
      <w:bodyDiv w:val="1"/>
      <w:marLeft w:val="0"/>
      <w:marRight w:val="0"/>
      <w:marTop w:val="0"/>
      <w:marBottom w:val="0"/>
      <w:divBdr>
        <w:top w:val="none" w:sz="0" w:space="0" w:color="auto"/>
        <w:left w:val="none" w:sz="0" w:space="0" w:color="auto"/>
        <w:bottom w:val="none" w:sz="0" w:space="0" w:color="auto"/>
        <w:right w:val="none" w:sz="0" w:space="0" w:color="auto"/>
      </w:divBdr>
    </w:div>
    <w:div w:id="931933718">
      <w:bodyDiv w:val="1"/>
      <w:marLeft w:val="0"/>
      <w:marRight w:val="0"/>
      <w:marTop w:val="0"/>
      <w:marBottom w:val="0"/>
      <w:divBdr>
        <w:top w:val="none" w:sz="0" w:space="0" w:color="auto"/>
        <w:left w:val="none" w:sz="0" w:space="0" w:color="auto"/>
        <w:bottom w:val="none" w:sz="0" w:space="0" w:color="auto"/>
        <w:right w:val="none" w:sz="0" w:space="0" w:color="auto"/>
      </w:divBdr>
    </w:div>
    <w:div w:id="1421636201">
      <w:bodyDiv w:val="1"/>
      <w:marLeft w:val="0"/>
      <w:marRight w:val="0"/>
      <w:marTop w:val="0"/>
      <w:marBottom w:val="0"/>
      <w:divBdr>
        <w:top w:val="none" w:sz="0" w:space="0" w:color="auto"/>
        <w:left w:val="none" w:sz="0" w:space="0" w:color="auto"/>
        <w:bottom w:val="none" w:sz="0" w:space="0" w:color="auto"/>
        <w:right w:val="none" w:sz="0" w:space="0" w:color="auto"/>
      </w:divBdr>
    </w:div>
    <w:div w:id="1657493297">
      <w:bodyDiv w:val="1"/>
      <w:marLeft w:val="0"/>
      <w:marRight w:val="0"/>
      <w:marTop w:val="0"/>
      <w:marBottom w:val="0"/>
      <w:divBdr>
        <w:top w:val="none" w:sz="0" w:space="0" w:color="auto"/>
        <w:left w:val="none" w:sz="0" w:space="0" w:color="auto"/>
        <w:bottom w:val="none" w:sz="0" w:space="0" w:color="auto"/>
        <w:right w:val="none" w:sz="0" w:space="0" w:color="auto"/>
      </w:divBdr>
    </w:div>
    <w:div w:id="2061320185">
      <w:bodyDiv w:val="1"/>
      <w:marLeft w:val="0"/>
      <w:marRight w:val="0"/>
      <w:marTop w:val="0"/>
      <w:marBottom w:val="0"/>
      <w:divBdr>
        <w:top w:val="none" w:sz="0" w:space="0" w:color="auto"/>
        <w:left w:val="none" w:sz="0" w:space="0" w:color="auto"/>
        <w:bottom w:val="none" w:sz="0" w:space="0" w:color="auto"/>
        <w:right w:val="none" w:sz="0" w:space="0" w:color="auto"/>
      </w:divBdr>
    </w:div>
    <w:div w:id="2063823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5.tif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1687</TotalTime>
  <Pages>16</Pages>
  <Words>4802</Words>
  <Characters>27378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Broadhead</dc:creator>
  <cp:keywords/>
  <dc:description/>
  <cp:lastModifiedBy>Edward</cp:lastModifiedBy>
  <cp:revision>1155</cp:revision>
  <dcterms:created xsi:type="dcterms:W3CDTF">2021-09-27T11:30:00Z</dcterms:created>
  <dcterms:modified xsi:type="dcterms:W3CDTF">2021-10-29T16:28:00Z</dcterms:modified>
</cp:coreProperties>
</file>